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88C0F" w14:textId="5130108B" w:rsidR="008A03EE" w:rsidRDefault="00007CB6">
      <w:pPr>
        <w:keepNext/>
        <w:spacing w:after="60"/>
        <w:jc w:val="center"/>
      </w:pPr>
      <w:r>
        <w:rPr>
          <w:rFonts w:ascii="Aptos" w:eastAsia="Aptos" w:hAnsi="Aptos" w:cs="Aptos"/>
          <w:b/>
          <w:bCs/>
          <w:color w:val="F29D22"/>
          <w:spacing w:val="22"/>
        </w:rPr>
        <w:t>STRATEGIC HR</w:t>
      </w:r>
    </w:p>
    <w:p w14:paraId="10A88C10" w14:textId="4913BEDA" w:rsidR="008A03EE" w:rsidRDefault="00007CB6">
      <w:pPr>
        <w:spacing w:after="60"/>
        <w:jc w:val="center"/>
      </w:pPr>
      <w:r>
        <w:rPr>
          <w:rFonts w:ascii="Aptos" w:eastAsia="Aptos" w:hAnsi="Aptos" w:cs="Aptos"/>
          <w:b/>
          <w:bCs/>
          <w:color w:val="7C7C81"/>
          <w:sz w:val="48"/>
          <w:szCs w:val="48"/>
        </w:rPr>
        <w:t>Workforce Plan</w:t>
      </w:r>
    </w:p>
    <w:p w14:paraId="10A88C11" w14:textId="77777777" w:rsidR="008A03EE" w:rsidRDefault="00007CB6">
      <w:pPr>
        <w:spacing w:after="120"/>
        <w:jc w:val="center"/>
      </w:pPr>
      <w:r>
        <w:rPr>
          <w:rFonts w:ascii="Aptos" w:eastAsia="Aptos" w:hAnsi="Aptos" w:cs="Aptos"/>
          <w:color w:val="7C7C81"/>
        </w:rPr>
        <w:t>HR Strategy &amp; Organisational Development  |  White Cube Consulting</w:t>
      </w:r>
    </w:p>
    <w:p w14:paraId="10A88C12" w14:textId="77777777" w:rsidR="008A03EE" w:rsidRDefault="008A03EE">
      <w:pPr>
        <w:keepNext/>
        <w:pBdr>
          <w:bottom w:val="single" w:sz="4" w:space="1" w:color="B9B8B9"/>
        </w:pBdr>
        <w:spacing w:after="200"/>
      </w:pPr>
    </w:p>
    <w:tbl>
      <w:tblPr>
        <w:tblW w:w="9638" w:type="dxa"/>
        <w:tblLayout w:type="fixed"/>
        <w:tblLook w:val="04A0" w:firstRow="1" w:lastRow="0" w:firstColumn="1" w:lastColumn="0" w:noHBand="0" w:noVBand="1"/>
      </w:tblPr>
      <w:tblGrid>
        <w:gridCol w:w="3256"/>
        <w:gridCol w:w="6382"/>
      </w:tblGrid>
      <w:tr w:rsidR="00E76284" w14:paraId="0F097CD6" w14:textId="77777777" w:rsidTr="00E7628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41C94DF" w14:textId="58CA7208" w:rsidR="00E76284" w:rsidRPr="00E76284" w:rsidRDefault="00E76284" w:rsidP="00E76284">
            <w:pPr>
              <w:spacing w:after="60"/>
              <w:rPr>
                <w:rFonts w:ascii="Aptos" w:eastAsia="Aptos" w:hAnsi="Aptos" w:cs="Aptos"/>
                <w:b/>
                <w:bCs/>
                <w:color w:val="FFFFFF" w:themeColor="background1"/>
              </w:rPr>
            </w:pPr>
            <w:r w:rsidRPr="00E76284">
              <w:rPr>
                <w:rFonts w:ascii="Aptos" w:eastAsia="Aptos" w:hAnsi="Aptos" w:cs="Aptos"/>
                <w:b/>
                <w:bCs/>
                <w:color w:val="FFFFFF" w:themeColor="background1"/>
                <w:spacing w:val="14"/>
                <w:sz w:val="18"/>
                <w:szCs w:val="18"/>
              </w:rPr>
              <w:t>ORGANISATION / DEPARTMENT</w:t>
            </w:r>
          </w:p>
        </w:tc>
        <w:tc>
          <w:tcPr>
            <w:tcW w:w="638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7883297" w14:textId="4357CD96" w:rsidR="00E76284" w:rsidRPr="00BB5C44" w:rsidRDefault="00E76284" w:rsidP="00E76284">
            <w:pPr>
              <w:rPr>
                <w:rFonts w:ascii="Aptos" w:eastAsia="Aptos" w:hAnsi="Aptos" w:cs="Aptos"/>
                <w:color w:val="7C7C81"/>
              </w:rPr>
            </w:pPr>
            <w:r>
              <w:rPr>
                <w:rFonts w:ascii="Aptos" w:eastAsia="Aptos" w:hAnsi="Aptos" w:cs="Aptos"/>
                <w:color w:val="7C7C81"/>
              </w:rPr>
              <w:t>[Organisation Name]</w:t>
            </w:r>
          </w:p>
        </w:tc>
      </w:tr>
      <w:tr w:rsidR="00E76284" w14:paraId="6627D747" w14:textId="77777777" w:rsidTr="00E7628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A06D722" w14:textId="00BE3DF2" w:rsidR="00E76284" w:rsidRPr="00E76284" w:rsidRDefault="00E76284" w:rsidP="00E76284">
            <w:pPr>
              <w:spacing w:after="60"/>
              <w:rPr>
                <w:rFonts w:ascii="Aptos" w:eastAsia="Aptos" w:hAnsi="Aptos" w:cs="Aptos"/>
                <w:b/>
                <w:bCs/>
                <w:color w:val="FFFFFF" w:themeColor="background1"/>
              </w:rPr>
            </w:pPr>
            <w:r w:rsidRPr="00E76284">
              <w:rPr>
                <w:rFonts w:ascii="Aptos" w:eastAsia="Aptos" w:hAnsi="Aptos" w:cs="Aptos"/>
                <w:b/>
                <w:bCs/>
                <w:color w:val="FFFFFF" w:themeColor="background1"/>
                <w:spacing w:val="14"/>
                <w:sz w:val="18"/>
                <w:szCs w:val="18"/>
              </w:rPr>
              <w:t>PLANNING PERIOD</w:t>
            </w:r>
          </w:p>
        </w:tc>
        <w:tc>
          <w:tcPr>
            <w:tcW w:w="638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37838CC" w14:textId="0C8EB8B5" w:rsidR="00E76284" w:rsidRPr="00BB5C44" w:rsidRDefault="00E76284" w:rsidP="00F6572F">
            <w:pPr>
              <w:rPr>
                <w:rFonts w:ascii="Aptos" w:eastAsia="Aptos" w:hAnsi="Aptos" w:cs="Aptos"/>
                <w:color w:val="7C7C81"/>
              </w:rPr>
            </w:pPr>
          </w:p>
        </w:tc>
      </w:tr>
      <w:tr w:rsidR="00E76284" w14:paraId="0C82258E" w14:textId="77777777" w:rsidTr="00E7628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17AB1A9" w14:textId="265A92BD" w:rsidR="00E76284" w:rsidRPr="00E76284" w:rsidRDefault="00E76284" w:rsidP="00E76284">
            <w:pPr>
              <w:spacing w:after="60"/>
              <w:rPr>
                <w:rFonts w:ascii="Aptos" w:eastAsia="Aptos" w:hAnsi="Aptos" w:cs="Aptos"/>
                <w:b/>
                <w:bCs/>
                <w:color w:val="FFFFFF" w:themeColor="background1"/>
              </w:rPr>
            </w:pPr>
            <w:r w:rsidRPr="00E76284">
              <w:rPr>
                <w:rFonts w:ascii="Aptos" w:eastAsia="Aptos" w:hAnsi="Aptos" w:cs="Aptos"/>
                <w:b/>
                <w:bCs/>
                <w:color w:val="FFFFFF" w:themeColor="background1"/>
                <w:spacing w:val="14"/>
                <w:sz w:val="18"/>
                <w:szCs w:val="18"/>
              </w:rPr>
              <w:t>PREPARED BY</w:t>
            </w:r>
          </w:p>
        </w:tc>
        <w:tc>
          <w:tcPr>
            <w:tcW w:w="638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AFE6553" w14:textId="63FF4584" w:rsidR="00E76284" w:rsidRPr="00BB5C44" w:rsidRDefault="00E76284" w:rsidP="00F6572F">
            <w:pPr>
              <w:rPr>
                <w:rFonts w:ascii="Aptos" w:eastAsia="Aptos" w:hAnsi="Aptos" w:cs="Aptos"/>
                <w:color w:val="7C7C81"/>
              </w:rPr>
            </w:pPr>
          </w:p>
        </w:tc>
      </w:tr>
      <w:tr w:rsidR="00E76284" w14:paraId="27BFEFC6" w14:textId="77777777" w:rsidTr="00E7628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7E76A8F" w14:textId="7BBC2171" w:rsidR="00E76284" w:rsidRPr="00E76284" w:rsidRDefault="00E76284" w:rsidP="00E76284">
            <w:pPr>
              <w:rPr>
                <w:rFonts w:ascii="Aptos" w:eastAsia="Aptos" w:hAnsi="Aptos" w:cs="Aptos"/>
                <w:b/>
                <w:bCs/>
                <w:color w:val="FFFFFF" w:themeColor="background1"/>
              </w:rPr>
            </w:pPr>
            <w:r w:rsidRPr="00E76284">
              <w:rPr>
                <w:rFonts w:ascii="Aptos" w:eastAsia="Aptos" w:hAnsi="Aptos" w:cs="Aptos"/>
                <w:b/>
                <w:bCs/>
                <w:color w:val="FFFFFF" w:themeColor="background1"/>
              </w:rPr>
              <w:t>DATE</w:t>
            </w:r>
          </w:p>
        </w:tc>
        <w:tc>
          <w:tcPr>
            <w:tcW w:w="638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3EFF613" w14:textId="1C8CA64D" w:rsidR="00E76284" w:rsidRPr="00BB5C44" w:rsidRDefault="00E76284" w:rsidP="00E76284">
            <w:pPr>
              <w:rPr>
                <w:rFonts w:ascii="Aptos" w:eastAsia="Aptos" w:hAnsi="Aptos" w:cs="Aptos"/>
                <w:color w:val="7C7C81"/>
              </w:rPr>
            </w:pPr>
            <w:r>
              <w:rPr>
                <w:rFonts w:ascii="Aptos" w:eastAsia="Aptos" w:hAnsi="Aptos" w:cs="Aptos"/>
                <w:color w:val="7C7C81"/>
              </w:rPr>
              <w:t>[Date]</w:t>
            </w:r>
          </w:p>
        </w:tc>
      </w:tr>
      <w:tr w:rsidR="00E76284" w14:paraId="33722618" w14:textId="77777777" w:rsidTr="00E7628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95E539A" w14:textId="5AD4A3CD" w:rsidR="00E76284" w:rsidRPr="00D202F7" w:rsidRDefault="00E76284" w:rsidP="00E76284">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382"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2B9F82A" w14:textId="2A9CD96C" w:rsidR="00E76284" w:rsidRPr="00BB5C44" w:rsidRDefault="00E76284" w:rsidP="00E76284">
            <w:pPr>
              <w:rPr>
                <w:rFonts w:ascii="Aptos" w:eastAsia="Aptos" w:hAnsi="Aptos" w:cs="Aptos"/>
                <w:color w:val="7C7C81"/>
              </w:rPr>
            </w:pPr>
            <w:r>
              <w:rPr>
                <w:rFonts w:ascii="Aptos" w:eastAsia="Aptos" w:hAnsi="Aptos" w:cs="Aptos"/>
                <w:color w:val="7C7C81"/>
              </w:rPr>
              <w:t>[Date - recommend annual review]</w:t>
            </w:r>
          </w:p>
        </w:tc>
      </w:tr>
    </w:tbl>
    <w:p w14:paraId="74A41F77" w14:textId="77777777" w:rsidR="00895D04" w:rsidRDefault="00895D04" w:rsidP="00895D04">
      <w:pPr>
        <w:spacing w:after="160" w:line="264" w:lineRule="auto"/>
        <w:rPr>
          <w:rFonts w:ascii="Aptos" w:eastAsia="Aptos" w:hAnsi="Aptos" w:cs="Aptos"/>
          <w:color w:val="7C7C81"/>
        </w:rPr>
      </w:pPr>
    </w:p>
    <w:p w14:paraId="10A88C22" w14:textId="77777777" w:rsidR="008A03EE" w:rsidRDefault="00007CB6">
      <w:pPr>
        <w:pBdr>
          <w:left w:val="single" w:sz="18" w:space="10" w:color="F29D22"/>
        </w:pBdr>
        <w:spacing w:after="120" w:line="264" w:lineRule="auto"/>
        <w:ind w:left="260"/>
      </w:pPr>
      <w:r>
        <w:rPr>
          <w:rFonts w:ascii="Aptos" w:eastAsia="Aptos" w:hAnsi="Aptos" w:cs="Aptos"/>
          <w:color w:val="7C7C81"/>
        </w:rPr>
        <w:t>About this template</w:t>
      </w:r>
    </w:p>
    <w:p w14:paraId="10A88C23" w14:textId="77777777" w:rsidR="008A03EE" w:rsidRDefault="00007CB6">
      <w:pPr>
        <w:pBdr>
          <w:left w:val="single" w:sz="18" w:space="10" w:color="F29D22"/>
        </w:pBdr>
        <w:spacing w:after="120" w:line="264" w:lineRule="auto"/>
        <w:ind w:left="260"/>
      </w:pPr>
      <w:r>
        <w:rPr>
          <w:rFonts w:ascii="Aptos" w:eastAsia="Aptos" w:hAnsi="Aptos" w:cs="Aptos"/>
          <w:color w:val="7C7C81"/>
        </w:rPr>
        <w:t>Workforce planning is the process of ensuring the organisation has the right people, with the right skills, in the right roles, at the right time and cost. It bridges the gap between the organisation's strategy and its people.</w:t>
      </w:r>
    </w:p>
    <w:p w14:paraId="10A88C24" w14:textId="35A4EDD8" w:rsidR="008A03EE" w:rsidRDefault="00007CB6">
      <w:pPr>
        <w:pBdr>
          <w:left w:val="single" w:sz="18" w:space="10" w:color="F29D22"/>
        </w:pBdr>
        <w:spacing w:after="120" w:line="264" w:lineRule="auto"/>
        <w:ind w:left="260"/>
      </w:pPr>
      <w:r>
        <w:rPr>
          <w:rFonts w:ascii="Aptos" w:eastAsia="Aptos" w:hAnsi="Aptos" w:cs="Aptos"/>
          <w:color w:val="7C7C81"/>
        </w:rPr>
        <w:t xml:space="preserve">This template guides you through </w:t>
      </w:r>
      <w:r w:rsidR="00543444">
        <w:rPr>
          <w:rFonts w:ascii="Aptos" w:eastAsia="Aptos" w:hAnsi="Aptos" w:cs="Aptos"/>
          <w:color w:val="7C7C81"/>
        </w:rPr>
        <w:t>six</w:t>
      </w:r>
      <w:r>
        <w:rPr>
          <w:rFonts w:ascii="Aptos" w:eastAsia="Aptos" w:hAnsi="Aptos" w:cs="Aptos"/>
          <w:color w:val="7C7C81"/>
        </w:rPr>
        <w:t xml:space="preserve"> stages: understanding the strategic context; analysing your current workforce (supply); forecasting future needs (demand); identifying the gaps; and building an action plan to close them.</w:t>
      </w:r>
    </w:p>
    <w:p w14:paraId="10A88C25" w14:textId="77777777" w:rsidR="008A03EE" w:rsidRDefault="00007CB6">
      <w:pPr>
        <w:pBdr>
          <w:left w:val="single" w:sz="18" w:space="10" w:color="F29D22"/>
        </w:pBdr>
        <w:spacing w:line="264" w:lineRule="auto"/>
        <w:ind w:left="260"/>
      </w:pPr>
      <w:r>
        <w:rPr>
          <w:rFonts w:ascii="Aptos" w:eastAsia="Aptos" w:hAnsi="Aptos" w:cs="Aptos"/>
          <w:color w:val="7C7C81"/>
        </w:rPr>
        <w:t>Workforce planning does not have to be complex to be valuable. Even a simple, honest assessment of "what we have, what we will need, and where the gaps are" puts an organisation far ahead of one that recruits reactively.</w:t>
      </w:r>
    </w:p>
    <w:p w14:paraId="10A88C26" w14:textId="40E4C601" w:rsidR="008A03EE" w:rsidRDefault="00007CB6">
      <w:pPr>
        <w:keepNext/>
        <w:keepLines/>
        <w:pBdr>
          <w:bottom w:val="single" w:sz="4" w:space="6" w:color="E1E0DE"/>
        </w:pBdr>
        <w:spacing w:before="260" w:after="100"/>
      </w:pPr>
      <w:r>
        <w:rPr>
          <w:rFonts w:ascii="Aptos" w:eastAsia="Aptos" w:hAnsi="Aptos" w:cs="Aptos"/>
          <w:b/>
          <w:bCs/>
          <w:color w:val="F29D22"/>
          <w:spacing w:val="12"/>
        </w:rPr>
        <w:t xml:space="preserve">STAGE 1   </w:t>
      </w:r>
      <w:r>
        <w:rPr>
          <w:rFonts w:ascii="Aptos" w:eastAsia="Aptos" w:hAnsi="Aptos" w:cs="Aptos"/>
          <w:b/>
          <w:bCs/>
          <w:color w:val="7C7C81"/>
        </w:rPr>
        <w:t>Strategic Context</w:t>
      </w:r>
    </w:p>
    <w:p w14:paraId="1D12166A" w14:textId="77777777" w:rsidR="00F73A95" w:rsidRDefault="00007CB6" w:rsidP="009C5206">
      <w:pPr>
        <w:spacing w:after="160" w:line="264" w:lineRule="auto"/>
        <w:rPr>
          <w:rFonts w:ascii="Aptos" w:eastAsia="Aptos" w:hAnsi="Aptos" w:cs="Aptos"/>
          <w:color w:val="7C7C81"/>
        </w:rPr>
      </w:pPr>
      <w:r>
        <w:rPr>
          <w:rFonts w:ascii="Aptos" w:eastAsia="Aptos" w:hAnsi="Aptos" w:cs="Aptos"/>
          <w:color w:val="7C7C81"/>
        </w:rPr>
        <w:t xml:space="preserve">Workforce planning must start from the business strategy. </w:t>
      </w:r>
    </w:p>
    <w:p w14:paraId="36C22692" w14:textId="23A21BD2" w:rsidR="009C5206" w:rsidRDefault="00007CB6" w:rsidP="009C5206">
      <w:pPr>
        <w:spacing w:after="160" w:line="264" w:lineRule="auto"/>
      </w:pPr>
      <w:r>
        <w:rPr>
          <w:rFonts w:ascii="Aptos" w:eastAsia="Aptos" w:hAnsi="Aptos" w:cs="Aptos"/>
          <w:color w:val="7C7C81"/>
        </w:rPr>
        <w:t>What is the organisation trying to achieve, and what does that mean for the workforce?</w:t>
      </w:r>
    </w:p>
    <w:p w14:paraId="403D53E0" w14:textId="35BF6978" w:rsidR="00F73A95" w:rsidRDefault="00F73A95" w:rsidP="00612FF5">
      <w:pPr>
        <w:rPr>
          <w:rFonts w:ascii="Aptos" w:eastAsia="Aptos" w:hAnsi="Aptos" w:cs="Aptos"/>
          <w:color w:val="7C7C81"/>
        </w:rPr>
      </w:pPr>
      <w:r>
        <w:rPr>
          <w:rFonts w:ascii="Aptos" w:eastAsia="Aptos" w:hAnsi="Aptos" w:cs="Aptos"/>
          <w:color w:val="7C7C81"/>
        </w:rPr>
        <w:t xml:space="preserve">What are the Best / Expected / Worst Case Scenarios? </w:t>
      </w:r>
    </w:p>
    <w:p w14:paraId="7F10BE61" w14:textId="77777777" w:rsidR="00F73A95" w:rsidRDefault="00F73A95" w:rsidP="00612FF5">
      <w:pPr>
        <w:rPr>
          <w:rFonts w:ascii="Aptos" w:eastAsia="Aptos" w:hAnsi="Aptos" w:cs="Aptos"/>
          <w:color w:val="7C7C81"/>
        </w:rPr>
      </w:pPr>
    </w:p>
    <w:p w14:paraId="3E42FE96" w14:textId="59F2B327" w:rsidR="009C5206" w:rsidRPr="00612FF5" w:rsidRDefault="00007CB6" w:rsidP="00612FF5">
      <w:pPr>
        <w:rPr>
          <w:rFonts w:ascii="Aptos" w:eastAsia="Aptos" w:hAnsi="Aptos" w:cs="Aptos"/>
          <w:color w:val="7C7C81"/>
        </w:rPr>
      </w:pPr>
      <w:r w:rsidRPr="00612FF5">
        <w:rPr>
          <w:rFonts w:ascii="Aptos" w:eastAsia="Aptos" w:hAnsi="Aptos" w:cs="Aptos"/>
          <w:color w:val="7C7C81"/>
        </w:rPr>
        <w:t>The organisation's strategic objectives over the planning period:</w:t>
      </w:r>
    </w:p>
    <w:p w14:paraId="138E7D6D" w14:textId="77777777" w:rsidR="00612FF5" w:rsidRDefault="00612FF5" w:rsidP="00612FF5">
      <w:pPr>
        <w:rPr>
          <w:rFonts w:ascii="Aptos" w:eastAsia="Aptos" w:hAnsi="Aptos" w:cs="Aptos"/>
          <w:color w:val="7C7C81"/>
        </w:rPr>
      </w:pPr>
    </w:p>
    <w:p w14:paraId="668F1B64" w14:textId="59D6768A" w:rsidR="009C5206" w:rsidRPr="00612FF5" w:rsidRDefault="00007CB6" w:rsidP="00612FF5">
      <w:pPr>
        <w:rPr>
          <w:rFonts w:ascii="Aptos" w:eastAsia="Aptos" w:hAnsi="Aptos" w:cs="Aptos"/>
          <w:color w:val="7C7C81"/>
        </w:rPr>
      </w:pPr>
      <w:r w:rsidRPr="00612FF5">
        <w:rPr>
          <w:rFonts w:ascii="Aptos" w:eastAsia="Aptos" w:hAnsi="Aptos" w:cs="Aptos"/>
          <w:color w:val="7C7C81"/>
        </w:rPr>
        <w:t>Planned growth, contraction, restructuring or change of direction:</w:t>
      </w:r>
    </w:p>
    <w:p w14:paraId="10E4107B" w14:textId="77777777" w:rsidR="00612FF5" w:rsidRDefault="00612FF5" w:rsidP="00612FF5">
      <w:pPr>
        <w:rPr>
          <w:rFonts w:ascii="Aptos" w:eastAsia="Aptos" w:hAnsi="Aptos" w:cs="Aptos"/>
          <w:color w:val="7C7C81"/>
        </w:rPr>
      </w:pPr>
    </w:p>
    <w:p w14:paraId="1585FE65" w14:textId="3828D0EE" w:rsidR="009C5206" w:rsidRPr="00612FF5" w:rsidRDefault="00007CB6" w:rsidP="00612FF5">
      <w:pPr>
        <w:rPr>
          <w:rFonts w:ascii="Aptos" w:eastAsia="Aptos" w:hAnsi="Aptos" w:cs="Aptos"/>
          <w:color w:val="7C7C81"/>
        </w:rPr>
      </w:pPr>
      <w:r w:rsidRPr="00612FF5">
        <w:rPr>
          <w:rFonts w:ascii="Aptos" w:eastAsia="Aptos" w:hAnsi="Aptos" w:cs="Aptos"/>
          <w:color w:val="7C7C81"/>
        </w:rPr>
        <w:t>External factors affecting the workforce (labour market, skills availability, automation / AI, legislation):</w:t>
      </w:r>
    </w:p>
    <w:p w14:paraId="44C8F4BE" w14:textId="77777777" w:rsidR="00612FF5" w:rsidRDefault="00612FF5" w:rsidP="00612FF5">
      <w:pPr>
        <w:rPr>
          <w:rFonts w:ascii="Aptos" w:eastAsia="Aptos" w:hAnsi="Aptos" w:cs="Aptos"/>
          <w:color w:val="7C7C81"/>
        </w:rPr>
      </w:pPr>
    </w:p>
    <w:p w14:paraId="5DB7B7A2" w14:textId="77777777" w:rsidR="006854B9" w:rsidRDefault="00007CB6" w:rsidP="006854B9">
      <w:pPr>
        <w:rPr>
          <w:rFonts w:ascii="Aptos" w:eastAsia="Aptos" w:hAnsi="Aptos" w:cs="Aptos"/>
          <w:color w:val="7C7C81"/>
        </w:rPr>
      </w:pPr>
      <w:r w:rsidRPr="00612FF5">
        <w:rPr>
          <w:rFonts w:ascii="Aptos" w:eastAsia="Aptos" w:hAnsi="Aptos" w:cs="Aptos"/>
          <w:color w:val="7C7C81"/>
        </w:rPr>
        <w:t xml:space="preserve">AI and technology impact </w:t>
      </w:r>
      <w:r w:rsidR="002D38B7">
        <w:rPr>
          <w:rFonts w:ascii="Aptos" w:eastAsia="Aptos" w:hAnsi="Aptos" w:cs="Aptos"/>
          <w:color w:val="7C7C81"/>
        </w:rPr>
        <w:t>-</w:t>
      </w:r>
      <w:r w:rsidRPr="00612FF5">
        <w:rPr>
          <w:rFonts w:ascii="Aptos" w:eastAsia="Aptos" w:hAnsi="Aptos" w:cs="Aptos"/>
          <w:color w:val="7C7C81"/>
        </w:rPr>
        <w:t xml:space="preserve"> which roles, tasks or skills are likely to be affected by AI, automation or technology over the planning period?</w:t>
      </w:r>
      <w:r w:rsidR="006854B9">
        <w:rPr>
          <w:rFonts w:ascii="Aptos" w:eastAsia="Aptos" w:hAnsi="Aptos" w:cs="Aptos"/>
          <w:color w:val="7C7C81"/>
        </w:rPr>
        <w:t xml:space="preserve"> </w:t>
      </w:r>
      <w:r w:rsidR="006854B9">
        <w:rPr>
          <w:rFonts w:ascii="Aptos" w:eastAsia="Aptos" w:hAnsi="Aptos" w:cs="Aptos"/>
          <w:color w:val="7C7C81"/>
        </w:rPr>
        <w:br/>
      </w:r>
    </w:p>
    <w:p w14:paraId="648DDFA9" w14:textId="1BCB34DD" w:rsidR="006854B9" w:rsidRPr="006854B9" w:rsidRDefault="006854B9" w:rsidP="006854B9">
      <w:pPr>
        <w:rPr>
          <w:rFonts w:ascii="Aptos" w:eastAsia="Aptos" w:hAnsi="Aptos" w:cs="Aptos"/>
          <w:color w:val="7C7C81"/>
        </w:rPr>
      </w:pPr>
      <w:r w:rsidRPr="006854B9">
        <w:rPr>
          <w:rFonts w:ascii="Aptos" w:eastAsia="Aptos" w:hAnsi="Aptos" w:cs="Aptos"/>
          <w:color w:val="7C7C81"/>
        </w:rPr>
        <w:t xml:space="preserve">Which roles are likely to disappear? </w:t>
      </w:r>
    </w:p>
    <w:p w14:paraId="3CA0913F" w14:textId="77777777" w:rsidR="006854B9" w:rsidRDefault="006854B9" w:rsidP="006854B9">
      <w:pPr>
        <w:rPr>
          <w:rFonts w:ascii="Aptos" w:eastAsia="Aptos" w:hAnsi="Aptos" w:cs="Aptos"/>
          <w:color w:val="7C7C81"/>
        </w:rPr>
      </w:pPr>
    </w:p>
    <w:p w14:paraId="31CA37CD" w14:textId="6C0CA847" w:rsidR="006854B9" w:rsidRPr="006854B9" w:rsidRDefault="006854B9" w:rsidP="006854B9">
      <w:pPr>
        <w:rPr>
          <w:rFonts w:ascii="Aptos" w:eastAsia="Aptos" w:hAnsi="Aptos" w:cs="Aptos"/>
          <w:color w:val="7C7C81"/>
        </w:rPr>
      </w:pPr>
      <w:r w:rsidRPr="006854B9">
        <w:rPr>
          <w:rFonts w:ascii="Aptos" w:eastAsia="Aptos" w:hAnsi="Aptos" w:cs="Aptos"/>
          <w:color w:val="7C7C81"/>
        </w:rPr>
        <w:t xml:space="preserve">Which roles are likely to emerge? </w:t>
      </w:r>
    </w:p>
    <w:p w14:paraId="150BEFDE" w14:textId="77777777" w:rsidR="006854B9" w:rsidRDefault="006854B9" w:rsidP="006854B9">
      <w:pPr>
        <w:rPr>
          <w:rFonts w:ascii="Aptos" w:eastAsia="Aptos" w:hAnsi="Aptos" w:cs="Aptos"/>
          <w:color w:val="7C7C81"/>
        </w:rPr>
      </w:pPr>
    </w:p>
    <w:p w14:paraId="30C31EB6" w14:textId="76F0F5A0" w:rsidR="009C5206" w:rsidRPr="00612FF5" w:rsidRDefault="006854B9" w:rsidP="006854B9">
      <w:pPr>
        <w:rPr>
          <w:rFonts w:ascii="Aptos" w:eastAsia="Aptos" w:hAnsi="Aptos" w:cs="Aptos"/>
          <w:color w:val="7C7C81"/>
        </w:rPr>
      </w:pPr>
      <w:r w:rsidRPr="006854B9">
        <w:rPr>
          <w:rFonts w:ascii="Aptos" w:eastAsia="Aptos" w:hAnsi="Aptos" w:cs="Aptos"/>
          <w:color w:val="7C7C81"/>
        </w:rPr>
        <w:t>Which tasks will AI augment rather than replace?</w:t>
      </w:r>
    </w:p>
    <w:p w14:paraId="05764BE4" w14:textId="77777777" w:rsidR="00612FF5" w:rsidRDefault="00612FF5" w:rsidP="00612FF5">
      <w:pPr>
        <w:rPr>
          <w:rFonts w:ascii="Aptos" w:eastAsia="Aptos" w:hAnsi="Aptos" w:cs="Aptos"/>
          <w:b/>
          <w:bCs/>
          <w:color w:val="7C7C81"/>
        </w:rPr>
      </w:pPr>
    </w:p>
    <w:p w14:paraId="05E578E8" w14:textId="77777777" w:rsidR="00612FF5" w:rsidRDefault="00612FF5" w:rsidP="00612FF5">
      <w:pPr>
        <w:rPr>
          <w:rFonts w:ascii="Aptos" w:eastAsia="Aptos" w:hAnsi="Aptos" w:cs="Aptos"/>
          <w:b/>
          <w:bCs/>
          <w:color w:val="7C7C81"/>
        </w:rPr>
      </w:pPr>
    </w:p>
    <w:p w14:paraId="21F744DF" w14:textId="264A27CC" w:rsidR="009C5206" w:rsidRDefault="009C5206" w:rsidP="00612FF5">
      <w:pPr>
        <w:rPr>
          <w:rFonts w:ascii="Aptos" w:eastAsia="Aptos" w:hAnsi="Aptos" w:cs="Aptos"/>
          <w:b/>
          <w:bCs/>
          <w:color w:val="7C7C81"/>
        </w:rPr>
      </w:pPr>
      <w:r>
        <w:rPr>
          <w:rFonts w:ascii="Aptos" w:eastAsia="Aptos" w:hAnsi="Aptos" w:cs="Aptos"/>
          <w:b/>
          <w:bCs/>
          <w:color w:val="7C7C81"/>
        </w:rPr>
        <w:br w:type="page"/>
      </w:r>
    </w:p>
    <w:p w14:paraId="10A88C2C" w14:textId="726F9D7B" w:rsidR="008A03EE" w:rsidRDefault="00007CB6" w:rsidP="009C5206">
      <w:pPr>
        <w:spacing w:after="160" w:line="264" w:lineRule="auto"/>
      </w:pPr>
      <w:r>
        <w:rPr>
          <w:rFonts w:ascii="Aptos" w:eastAsia="Aptos" w:hAnsi="Aptos" w:cs="Aptos"/>
          <w:b/>
          <w:bCs/>
          <w:color w:val="F29D22"/>
          <w:spacing w:val="12"/>
        </w:rPr>
        <w:lastRenderedPageBreak/>
        <w:t xml:space="preserve">STAGE 2   </w:t>
      </w:r>
      <w:r>
        <w:rPr>
          <w:rFonts w:ascii="Aptos" w:eastAsia="Aptos" w:hAnsi="Aptos" w:cs="Aptos"/>
          <w:b/>
          <w:bCs/>
          <w:color w:val="7C7C81"/>
        </w:rPr>
        <w:t>Current Workforce Analysis (Supply)</w:t>
      </w:r>
    </w:p>
    <w:p w14:paraId="10A88C2D" w14:textId="69CD71B3" w:rsidR="008A03EE" w:rsidRDefault="00007CB6">
      <w:pPr>
        <w:spacing w:after="160" w:line="264" w:lineRule="auto"/>
      </w:pPr>
      <w:r>
        <w:rPr>
          <w:rFonts w:ascii="Aptos" w:eastAsia="Aptos" w:hAnsi="Aptos" w:cs="Aptos"/>
          <w:color w:val="7C7C81"/>
        </w:rPr>
        <w:t xml:space="preserve">Build an accurate picture of the workforce you have today. This is your "supply" </w:t>
      </w:r>
      <w:r w:rsidR="002D38B7">
        <w:rPr>
          <w:rFonts w:ascii="Aptos" w:eastAsia="Aptos" w:hAnsi="Aptos" w:cs="Aptos"/>
          <w:color w:val="7C7C81"/>
        </w:rPr>
        <w:t>-</w:t>
      </w:r>
      <w:r>
        <w:rPr>
          <w:rFonts w:ascii="Aptos" w:eastAsia="Aptos" w:hAnsi="Aptos" w:cs="Aptos"/>
          <w:color w:val="7C7C81"/>
        </w:rPr>
        <w:t xml:space="preserve"> the people and skills currently available to you.</w:t>
      </w:r>
    </w:p>
    <w:p w14:paraId="10A88C2E" w14:textId="77777777" w:rsidR="008A03EE" w:rsidRDefault="00007CB6">
      <w:pPr>
        <w:keepNext/>
        <w:keepLines/>
        <w:spacing w:before="220" w:after="100"/>
      </w:pPr>
      <w:r>
        <w:rPr>
          <w:rFonts w:ascii="Aptos" w:eastAsia="Aptos" w:hAnsi="Aptos" w:cs="Aptos"/>
          <w:color w:val="F29D22"/>
        </w:rPr>
        <w:t xml:space="preserve">▪ </w:t>
      </w:r>
      <w:r>
        <w:rPr>
          <w:rFonts w:ascii="Aptos" w:eastAsia="Aptos" w:hAnsi="Aptos" w:cs="Aptos"/>
          <w:b/>
          <w:bCs/>
          <w:color w:val="7C7C81"/>
        </w:rPr>
        <w:t>Workforce Metrics</w:t>
      </w:r>
    </w:p>
    <w:p w14:paraId="10A88C2F" w14:textId="77777777" w:rsidR="008A03EE" w:rsidRDefault="00007CB6">
      <w:pPr>
        <w:spacing w:after="160" w:line="264" w:lineRule="auto"/>
        <w:rPr>
          <w:rFonts w:ascii="Aptos" w:eastAsia="Aptos" w:hAnsi="Aptos" w:cs="Aptos"/>
          <w:color w:val="7C7C81"/>
        </w:rPr>
      </w:pPr>
      <w:r>
        <w:rPr>
          <w:rFonts w:ascii="Aptos" w:eastAsia="Aptos" w:hAnsi="Aptos" w:cs="Aptos"/>
          <w:color w:val="7C7C81"/>
        </w:rPr>
        <w:t>Record the current headline workforce metrics. These provide the baseline against which future plans and success measures can be tracked.</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F257D6" w14:paraId="5F0A8C02" w14:textId="73C3CC5D" w:rsidTr="00F257D6">
        <w:trPr>
          <w:cantSplit/>
        </w:trPr>
        <w:tc>
          <w:tcPr>
            <w:tcW w:w="2500" w:type="pct"/>
            <w:shd w:val="clear" w:color="auto" w:fill="F29D22"/>
            <w:tcMar>
              <w:top w:w="100" w:type="dxa"/>
              <w:left w:w="0" w:type="dxa"/>
              <w:bottom w:w="200" w:type="dxa"/>
              <w:right w:w="300" w:type="dxa"/>
            </w:tcMar>
          </w:tcPr>
          <w:p w14:paraId="08271984" w14:textId="5BFEB358" w:rsidR="00F257D6" w:rsidRPr="00EF10BA" w:rsidRDefault="00EF10BA" w:rsidP="001805EA">
            <w:pPr>
              <w:spacing w:after="60"/>
              <w:rPr>
                <w:color w:val="FFFFFF" w:themeColor="background1"/>
              </w:rPr>
            </w:pPr>
            <w:r w:rsidRPr="00EF10BA">
              <w:rPr>
                <w:rFonts w:ascii="Aptos" w:eastAsia="Aptos" w:hAnsi="Aptos" w:cs="Aptos"/>
                <w:b/>
                <w:bCs/>
                <w:color w:val="FFFFFF" w:themeColor="background1"/>
                <w:spacing w:val="14"/>
              </w:rPr>
              <w:t>TOTAL HEADCOUNT (FTE / NUMBER)</w:t>
            </w:r>
            <w:r w:rsidRPr="00EF10BA">
              <w:rPr>
                <w:rFonts w:ascii="Aptos" w:eastAsia="Aptos" w:hAnsi="Aptos" w:cs="Aptos"/>
                <w:color w:val="FFFFFF" w:themeColor="background1"/>
              </w:rPr>
              <w:t> </w:t>
            </w:r>
          </w:p>
        </w:tc>
        <w:tc>
          <w:tcPr>
            <w:tcW w:w="2500" w:type="pct"/>
          </w:tcPr>
          <w:p w14:paraId="39840D60" w14:textId="77777777" w:rsidR="00F257D6" w:rsidRDefault="00F257D6" w:rsidP="001805EA">
            <w:pPr>
              <w:spacing w:after="60"/>
              <w:rPr>
                <w:rFonts w:ascii="Aptos" w:eastAsia="Aptos" w:hAnsi="Aptos" w:cs="Aptos"/>
                <w:b/>
                <w:bCs/>
                <w:color w:val="F29D22"/>
                <w:spacing w:val="14"/>
                <w:sz w:val="18"/>
                <w:szCs w:val="18"/>
              </w:rPr>
            </w:pPr>
          </w:p>
        </w:tc>
      </w:tr>
      <w:tr w:rsidR="00F257D6" w14:paraId="624B81C9" w14:textId="4002EF87" w:rsidTr="00F257D6">
        <w:trPr>
          <w:cantSplit/>
        </w:trPr>
        <w:tc>
          <w:tcPr>
            <w:tcW w:w="2500" w:type="pct"/>
            <w:shd w:val="clear" w:color="auto" w:fill="F29D22"/>
            <w:tcMar>
              <w:top w:w="100" w:type="dxa"/>
              <w:left w:w="0" w:type="dxa"/>
              <w:bottom w:w="200" w:type="dxa"/>
              <w:right w:w="300" w:type="dxa"/>
            </w:tcMar>
          </w:tcPr>
          <w:p w14:paraId="3F98C1B1" w14:textId="5B696DBE" w:rsidR="00F257D6" w:rsidRPr="00EF10BA" w:rsidRDefault="00EF10BA" w:rsidP="001805EA">
            <w:pPr>
              <w:spacing w:after="60"/>
              <w:rPr>
                <w:color w:val="FFFFFF" w:themeColor="background1"/>
              </w:rPr>
            </w:pPr>
            <w:r w:rsidRPr="00EF10BA">
              <w:rPr>
                <w:rFonts w:ascii="Aptos" w:eastAsia="Aptos" w:hAnsi="Aptos" w:cs="Aptos"/>
                <w:b/>
                <w:bCs/>
                <w:color w:val="FFFFFF" w:themeColor="background1"/>
                <w:spacing w:val="14"/>
              </w:rPr>
              <w:t>TURNOVER RATE (%)</w:t>
            </w:r>
            <w:r w:rsidRPr="00EF10BA">
              <w:rPr>
                <w:rFonts w:ascii="Aptos" w:eastAsia="Aptos" w:hAnsi="Aptos" w:cs="Aptos"/>
                <w:color w:val="FFFFFF" w:themeColor="background1"/>
              </w:rPr>
              <w:t> </w:t>
            </w:r>
          </w:p>
        </w:tc>
        <w:tc>
          <w:tcPr>
            <w:tcW w:w="2500" w:type="pct"/>
          </w:tcPr>
          <w:p w14:paraId="4BABF226" w14:textId="77777777" w:rsidR="00F257D6" w:rsidRDefault="00F257D6" w:rsidP="001805EA">
            <w:pPr>
              <w:spacing w:after="60"/>
              <w:rPr>
                <w:rFonts w:ascii="Aptos" w:eastAsia="Aptos" w:hAnsi="Aptos" w:cs="Aptos"/>
                <w:b/>
                <w:bCs/>
                <w:color w:val="F29D22"/>
                <w:spacing w:val="14"/>
                <w:sz w:val="18"/>
                <w:szCs w:val="18"/>
              </w:rPr>
            </w:pPr>
          </w:p>
        </w:tc>
      </w:tr>
      <w:tr w:rsidR="00F257D6" w14:paraId="5C9239E0" w14:textId="18CE3ECC" w:rsidTr="00F257D6">
        <w:trPr>
          <w:cantSplit/>
        </w:trPr>
        <w:tc>
          <w:tcPr>
            <w:tcW w:w="2500" w:type="pct"/>
            <w:shd w:val="clear" w:color="auto" w:fill="F29D22"/>
            <w:tcMar>
              <w:top w:w="100" w:type="dxa"/>
              <w:left w:w="0" w:type="dxa"/>
              <w:bottom w:w="200" w:type="dxa"/>
              <w:right w:w="300" w:type="dxa"/>
            </w:tcMar>
          </w:tcPr>
          <w:p w14:paraId="0567075D" w14:textId="20C96036" w:rsidR="00F257D6" w:rsidRPr="00EF10BA" w:rsidRDefault="00EF10BA" w:rsidP="001805EA">
            <w:pPr>
              <w:spacing w:after="60"/>
              <w:rPr>
                <w:color w:val="FFFFFF" w:themeColor="background1"/>
              </w:rPr>
            </w:pPr>
            <w:r w:rsidRPr="00EF10BA">
              <w:rPr>
                <w:rFonts w:ascii="Aptos" w:eastAsia="Aptos" w:hAnsi="Aptos" w:cs="Aptos"/>
                <w:b/>
                <w:bCs/>
                <w:color w:val="FFFFFF" w:themeColor="background1"/>
                <w:spacing w:val="14"/>
              </w:rPr>
              <w:t>ABSENCE RATE (%)</w:t>
            </w:r>
            <w:r w:rsidRPr="00EF10BA">
              <w:rPr>
                <w:rFonts w:ascii="Aptos" w:eastAsia="Aptos" w:hAnsi="Aptos" w:cs="Aptos"/>
                <w:color w:val="FFFFFF" w:themeColor="background1"/>
              </w:rPr>
              <w:t> </w:t>
            </w:r>
          </w:p>
        </w:tc>
        <w:tc>
          <w:tcPr>
            <w:tcW w:w="2500" w:type="pct"/>
          </w:tcPr>
          <w:p w14:paraId="3B4BCDC2" w14:textId="77777777" w:rsidR="00F257D6" w:rsidRDefault="00F257D6" w:rsidP="001805EA">
            <w:pPr>
              <w:spacing w:after="60"/>
              <w:rPr>
                <w:rFonts w:ascii="Aptos" w:eastAsia="Aptos" w:hAnsi="Aptos" w:cs="Aptos"/>
                <w:b/>
                <w:bCs/>
                <w:color w:val="F29D22"/>
                <w:spacing w:val="14"/>
                <w:sz w:val="18"/>
                <w:szCs w:val="18"/>
              </w:rPr>
            </w:pPr>
          </w:p>
        </w:tc>
      </w:tr>
      <w:tr w:rsidR="00F257D6" w14:paraId="1D9A0A57" w14:textId="69FC7B68" w:rsidTr="00F257D6">
        <w:trPr>
          <w:cantSplit/>
        </w:trPr>
        <w:tc>
          <w:tcPr>
            <w:tcW w:w="2500" w:type="pct"/>
            <w:shd w:val="clear" w:color="auto" w:fill="F29D22"/>
            <w:tcMar>
              <w:top w:w="100" w:type="dxa"/>
              <w:left w:w="0" w:type="dxa"/>
              <w:bottom w:w="200" w:type="dxa"/>
              <w:right w:w="300" w:type="dxa"/>
            </w:tcMar>
          </w:tcPr>
          <w:p w14:paraId="08617389" w14:textId="079A490F" w:rsidR="00F257D6" w:rsidRPr="00EF10BA" w:rsidRDefault="00EF10BA" w:rsidP="001805EA">
            <w:pPr>
              <w:spacing w:after="60"/>
              <w:rPr>
                <w:color w:val="FFFFFF" w:themeColor="background1"/>
              </w:rPr>
            </w:pPr>
            <w:r w:rsidRPr="00EF10BA">
              <w:rPr>
                <w:rFonts w:ascii="Aptos" w:eastAsia="Aptos" w:hAnsi="Aptos" w:cs="Aptos"/>
                <w:b/>
                <w:bCs/>
                <w:color w:val="FFFFFF" w:themeColor="background1"/>
                <w:spacing w:val="14"/>
              </w:rPr>
              <w:t>AVERAGE TENURE (LENGTH OF SERVICE)</w:t>
            </w:r>
            <w:r w:rsidRPr="00EF10BA">
              <w:rPr>
                <w:rFonts w:ascii="Aptos" w:eastAsia="Aptos" w:hAnsi="Aptos" w:cs="Aptos"/>
                <w:color w:val="FFFFFF" w:themeColor="background1"/>
              </w:rPr>
              <w:t> </w:t>
            </w:r>
          </w:p>
        </w:tc>
        <w:tc>
          <w:tcPr>
            <w:tcW w:w="2500" w:type="pct"/>
          </w:tcPr>
          <w:p w14:paraId="161743DD" w14:textId="77777777" w:rsidR="00F257D6" w:rsidRDefault="00F257D6" w:rsidP="001805EA">
            <w:pPr>
              <w:spacing w:after="60"/>
              <w:rPr>
                <w:rFonts w:ascii="Aptos" w:eastAsia="Aptos" w:hAnsi="Aptos" w:cs="Aptos"/>
                <w:b/>
                <w:bCs/>
                <w:color w:val="F29D22"/>
                <w:spacing w:val="14"/>
                <w:sz w:val="18"/>
                <w:szCs w:val="18"/>
              </w:rPr>
            </w:pPr>
          </w:p>
        </w:tc>
      </w:tr>
      <w:tr w:rsidR="00F257D6" w14:paraId="6E0F54BA" w14:textId="6CC1C17A" w:rsidTr="00F257D6">
        <w:trPr>
          <w:cantSplit/>
        </w:trPr>
        <w:tc>
          <w:tcPr>
            <w:tcW w:w="2500" w:type="pct"/>
            <w:shd w:val="clear" w:color="auto" w:fill="F29D22"/>
            <w:tcMar>
              <w:top w:w="100" w:type="dxa"/>
              <w:left w:w="0" w:type="dxa"/>
              <w:bottom w:w="200" w:type="dxa"/>
              <w:right w:w="300" w:type="dxa"/>
            </w:tcMar>
          </w:tcPr>
          <w:p w14:paraId="351E7F88" w14:textId="16085FDC" w:rsidR="00F257D6" w:rsidRPr="00EF10BA" w:rsidRDefault="00EF10BA" w:rsidP="001805EA">
            <w:pPr>
              <w:spacing w:after="60"/>
              <w:rPr>
                <w:color w:val="FFFFFF" w:themeColor="background1"/>
              </w:rPr>
            </w:pPr>
            <w:r w:rsidRPr="00EF10BA">
              <w:rPr>
                <w:rFonts w:ascii="Aptos" w:eastAsia="Aptos" w:hAnsi="Aptos" w:cs="Aptos"/>
                <w:b/>
                <w:bCs/>
                <w:color w:val="FFFFFF" w:themeColor="background1"/>
                <w:spacing w:val="14"/>
              </w:rPr>
              <w:t>VACANCY RATE (%)</w:t>
            </w:r>
            <w:r w:rsidRPr="00EF10BA">
              <w:rPr>
                <w:rFonts w:ascii="Aptos" w:eastAsia="Aptos" w:hAnsi="Aptos" w:cs="Aptos"/>
                <w:color w:val="FFFFFF" w:themeColor="background1"/>
              </w:rPr>
              <w:t> </w:t>
            </w:r>
          </w:p>
        </w:tc>
        <w:tc>
          <w:tcPr>
            <w:tcW w:w="2500" w:type="pct"/>
          </w:tcPr>
          <w:p w14:paraId="602865E5" w14:textId="77777777" w:rsidR="00F257D6" w:rsidRDefault="00F257D6" w:rsidP="001805EA">
            <w:pPr>
              <w:spacing w:after="60"/>
              <w:rPr>
                <w:rFonts w:ascii="Aptos" w:eastAsia="Aptos" w:hAnsi="Aptos" w:cs="Aptos"/>
                <w:b/>
                <w:bCs/>
                <w:color w:val="F29D22"/>
                <w:spacing w:val="14"/>
                <w:sz w:val="18"/>
                <w:szCs w:val="18"/>
              </w:rPr>
            </w:pPr>
          </w:p>
        </w:tc>
      </w:tr>
      <w:tr w:rsidR="00F257D6" w14:paraId="7D2F60F2" w14:textId="4C37783B" w:rsidTr="00F257D6">
        <w:trPr>
          <w:cantSplit/>
        </w:trPr>
        <w:tc>
          <w:tcPr>
            <w:tcW w:w="2500" w:type="pct"/>
            <w:shd w:val="clear" w:color="auto" w:fill="F29D22"/>
            <w:tcMar>
              <w:top w:w="100" w:type="dxa"/>
              <w:left w:w="0" w:type="dxa"/>
              <w:bottom w:w="200" w:type="dxa"/>
              <w:right w:w="300" w:type="dxa"/>
            </w:tcMar>
          </w:tcPr>
          <w:p w14:paraId="6F8C874C" w14:textId="1BB20ED2" w:rsidR="00F257D6" w:rsidRPr="00EF10BA" w:rsidRDefault="00EF10BA" w:rsidP="001805EA">
            <w:pPr>
              <w:spacing w:after="60"/>
              <w:rPr>
                <w:color w:val="FFFFFF" w:themeColor="background1"/>
              </w:rPr>
            </w:pPr>
            <w:r w:rsidRPr="00EF10BA">
              <w:rPr>
                <w:rFonts w:ascii="Aptos" w:eastAsia="Aptos" w:hAnsi="Aptos" w:cs="Aptos"/>
                <w:b/>
                <w:bCs/>
                <w:color w:val="FFFFFF" w:themeColor="background1"/>
                <w:spacing w:val="14"/>
              </w:rPr>
              <w:t>INTERNAL PROMOTION RATE (%)</w:t>
            </w:r>
            <w:r w:rsidRPr="00EF10BA">
              <w:rPr>
                <w:rFonts w:ascii="Aptos" w:eastAsia="Aptos" w:hAnsi="Aptos" w:cs="Aptos"/>
                <w:color w:val="FFFFFF" w:themeColor="background1"/>
              </w:rPr>
              <w:t> </w:t>
            </w:r>
          </w:p>
        </w:tc>
        <w:tc>
          <w:tcPr>
            <w:tcW w:w="2500" w:type="pct"/>
          </w:tcPr>
          <w:p w14:paraId="070C4FF2" w14:textId="77777777" w:rsidR="00F257D6" w:rsidRDefault="00F257D6" w:rsidP="001805EA">
            <w:pPr>
              <w:spacing w:after="60"/>
              <w:rPr>
                <w:rFonts w:ascii="Aptos" w:eastAsia="Aptos" w:hAnsi="Aptos" w:cs="Aptos"/>
                <w:b/>
                <w:bCs/>
                <w:color w:val="F29D22"/>
                <w:spacing w:val="14"/>
                <w:sz w:val="18"/>
                <w:szCs w:val="18"/>
              </w:rPr>
            </w:pPr>
          </w:p>
        </w:tc>
      </w:tr>
      <w:tr w:rsidR="006854B9" w14:paraId="1543E3B2" w14:textId="77777777" w:rsidTr="00F257D6">
        <w:trPr>
          <w:cantSplit/>
        </w:trPr>
        <w:tc>
          <w:tcPr>
            <w:tcW w:w="2500" w:type="pct"/>
            <w:shd w:val="clear" w:color="auto" w:fill="F29D22"/>
            <w:tcMar>
              <w:top w:w="100" w:type="dxa"/>
              <w:left w:w="0" w:type="dxa"/>
              <w:bottom w:w="200" w:type="dxa"/>
              <w:right w:w="300" w:type="dxa"/>
            </w:tcMar>
          </w:tcPr>
          <w:p w14:paraId="15EFA900" w14:textId="6FB7103E" w:rsidR="006854B9" w:rsidRPr="00EF10BA" w:rsidRDefault="00EF10BA" w:rsidP="001805EA">
            <w:pPr>
              <w:spacing w:after="60"/>
              <w:rPr>
                <w:rFonts w:ascii="Aptos" w:eastAsia="Aptos" w:hAnsi="Aptos" w:cs="Aptos"/>
                <w:b/>
                <w:bCs/>
                <w:color w:val="FFFFFF" w:themeColor="background1"/>
                <w:spacing w:val="14"/>
              </w:rPr>
            </w:pPr>
            <w:r w:rsidRPr="00EF10BA">
              <w:rPr>
                <w:rFonts w:ascii="Aptos" w:eastAsia="Aptos" w:hAnsi="Aptos" w:cs="Aptos"/>
                <w:b/>
                <w:bCs/>
                <w:color w:val="FFFFFF" w:themeColor="background1"/>
                <w:spacing w:val="14"/>
              </w:rPr>
              <w:t>EMPLOYEE ENGAGEMENT</w:t>
            </w:r>
          </w:p>
        </w:tc>
        <w:tc>
          <w:tcPr>
            <w:tcW w:w="2500" w:type="pct"/>
          </w:tcPr>
          <w:p w14:paraId="2633334D" w14:textId="77777777" w:rsidR="006854B9" w:rsidRDefault="006854B9" w:rsidP="001805EA">
            <w:pPr>
              <w:spacing w:after="60"/>
              <w:rPr>
                <w:rFonts w:ascii="Aptos" w:eastAsia="Aptos" w:hAnsi="Aptos" w:cs="Aptos"/>
                <w:b/>
                <w:bCs/>
                <w:color w:val="F29D22"/>
                <w:spacing w:val="14"/>
                <w:sz w:val="18"/>
                <w:szCs w:val="18"/>
              </w:rPr>
            </w:pPr>
          </w:p>
        </w:tc>
      </w:tr>
    </w:tbl>
    <w:p w14:paraId="531FF9A3" w14:textId="77777777" w:rsidR="001805EA" w:rsidRDefault="001805EA">
      <w:pPr>
        <w:keepNext/>
        <w:keepLines/>
        <w:spacing w:before="220" w:after="100"/>
        <w:rPr>
          <w:rFonts w:ascii="Aptos" w:eastAsia="Aptos" w:hAnsi="Aptos" w:cs="Aptos"/>
          <w:color w:val="F29D22"/>
        </w:rPr>
      </w:pPr>
    </w:p>
    <w:tbl>
      <w:tblPr>
        <w:tblW w:w="5000" w:type="pct"/>
        <w:tblCellMar>
          <w:left w:w="10" w:type="dxa"/>
          <w:right w:w="10" w:type="dxa"/>
        </w:tblCellMar>
        <w:tblLook w:val="04A0" w:firstRow="1" w:lastRow="0" w:firstColumn="1" w:lastColumn="0" w:noHBand="0" w:noVBand="1"/>
      </w:tblPr>
      <w:tblGrid>
        <w:gridCol w:w="1604"/>
        <w:gridCol w:w="1606"/>
        <w:gridCol w:w="1606"/>
        <w:gridCol w:w="1604"/>
        <w:gridCol w:w="1606"/>
        <w:gridCol w:w="1602"/>
      </w:tblGrid>
      <w:tr w:rsidR="001805EA" w:rsidRPr="00F257D6" w14:paraId="14A002B5" w14:textId="77777777" w:rsidTr="00EF10BA">
        <w:trPr>
          <w:cantSplit/>
          <w:tblHeader/>
        </w:trPr>
        <w:tc>
          <w:tcPr>
            <w:tcW w:w="833"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24F28DCD" w14:textId="77777777" w:rsidR="001805EA" w:rsidRPr="00F257D6" w:rsidRDefault="001805EA" w:rsidP="00F257D6">
            <w:pPr>
              <w:jc w:val="center"/>
              <w:rPr>
                <w:color w:val="FFFFFF" w:themeColor="background1"/>
              </w:rPr>
            </w:pPr>
            <w:r w:rsidRPr="00F257D6">
              <w:rPr>
                <w:rFonts w:ascii="Aptos" w:eastAsia="Aptos" w:hAnsi="Aptos" w:cs="Aptos"/>
                <w:b/>
                <w:bCs/>
                <w:color w:val="FFFFFF" w:themeColor="background1"/>
                <w:spacing w:val="6"/>
              </w:rPr>
              <w:t>TEAM / ROLE / FUNCTION</w:t>
            </w:r>
          </w:p>
        </w:tc>
        <w:tc>
          <w:tcPr>
            <w:tcW w:w="83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0836C399" w14:textId="77777777" w:rsidR="001805EA" w:rsidRPr="00F257D6" w:rsidRDefault="001805EA" w:rsidP="00F257D6">
            <w:pPr>
              <w:jc w:val="center"/>
              <w:rPr>
                <w:color w:val="FFFFFF" w:themeColor="background1"/>
              </w:rPr>
            </w:pPr>
            <w:r w:rsidRPr="00F257D6">
              <w:rPr>
                <w:rFonts w:ascii="Aptos" w:eastAsia="Aptos" w:hAnsi="Aptos" w:cs="Aptos"/>
                <w:b/>
                <w:bCs/>
                <w:color w:val="FFFFFF" w:themeColor="background1"/>
                <w:spacing w:val="6"/>
              </w:rPr>
              <w:t>CURRENT HEADCOUNT</w:t>
            </w:r>
          </w:p>
        </w:tc>
        <w:tc>
          <w:tcPr>
            <w:tcW w:w="83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37FA7B0E" w14:textId="77777777" w:rsidR="001805EA" w:rsidRPr="00F257D6" w:rsidRDefault="001805EA" w:rsidP="00F257D6">
            <w:pPr>
              <w:jc w:val="center"/>
              <w:rPr>
                <w:color w:val="FFFFFF" w:themeColor="background1"/>
              </w:rPr>
            </w:pPr>
            <w:r w:rsidRPr="00F257D6">
              <w:rPr>
                <w:rFonts w:ascii="Aptos" w:eastAsia="Aptos" w:hAnsi="Aptos" w:cs="Aptos"/>
                <w:b/>
                <w:bCs/>
                <w:color w:val="FFFFFF" w:themeColor="background1"/>
                <w:spacing w:val="6"/>
              </w:rPr>
              <w:t>CRITICALITY</w:t>
            </w:r>
          </w:p>
        </w:tc>
        <w:tc>
          <w:tcPr>
            <w:tcW w:w="833"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F4FA3F3" w14:textId="77777777" w:rsidR="001805EA" w:rsidRPr="00F257D6" w:rsidRDefault="001805EA" w:rsidP="00F257D6">
            <w:pPr>
              <w:jc w:val="center"/>
              <w:rPr>
                <w:color w:val="FFFFFF" w:themeColor="background1"/>
              </w:rPr>
            </w:pPr>
            <w:r w:rsidRPr="00F257D6">
              <w:rPr>
                <w:rFonts w:ascii="Aptos" w:eastAsia="Aptos" w:hAnsi="Aptos" w:cs="Aptos"/>
                <w:b/>
                <w:bCs/>
                <w:color w:val="FFFFFF" w:themeColor="background1"/>
                <w:spacing w:val="6"/>
              </w:rPr>
              <w:t>ANTICIPATED LEAVERS</w:t>
            </w:r>
          </w:p>
        </w:tc>
        <w:tc>
          <w:tcPr>
            <w:tcW w:w="834"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D516F47" w14:textId="77777777" w:rsidR="001805EA" w:rsidRPr="00F257D6" w:rsidRDefault="001805EA" w:rsidP="00F257D6">
            <w:pPr>
              <w:jc w:val="center"/>
              <w:rPr>
                <w:color w:val="FFFFFF" w:themeColor="background1"/>
              </w:rPr>
            </w:pPr>
            <w:r w:rsidRPr="00F257D6">
              <w:rPr>
                <w:rFonts w:ascii="Aptos" w:eastAsia="Aptos" w:hAnsi="Aptos" w:cs="Aptos"/>
                <w:b/>
                <w:bCs/>
                <w:color w:val="FFFFFF" w:themeColor="background1"/>
                <w:spacing w:val="6"/>
              </w:rPr>
              <w:t>RETIREMENT RISK</w:t>
            </w:r>
          </w:p>
        </w:tc>
        <w:tc>
          <w:tcPr>
            <w:tcW w:w="832"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4826D401" w14:textId="77777777" w:rsidR="001805EA" w:rsidRPr="00F257D6" w:rsidRDefault="001805EA" w:rsidP="00F257D6">
            <w:pPr>
              <w:jc w:val="center"/>
              <w:rPr>
                <w:color w:val="FFFFFF" w:themeColor="background1"/>
              </w:rPr>
            </w:pPr>
            <w:r w:rsidRPr="00F257D6">
              <w:rPr>
                <w:rFonts w:ascii="Aptos" w:eastAsia="Aptos" w:hAnsi="Aptos" w:cs="Aptos"/>
                <w:b/>
                <w:bCs/>
                <w:color w:val="FFFFFF" w:themeColor="background1"/>
                <w:spacing w:val="6"/>
              </w:rPr>
              <w:t>KEY SKILLS / NOTES</w:t>
            </w:r>
          </w:p>
        </w:tc>
      </w:tr>
      <w:tr w:rsidR="001805EA" w14:paraId="5ECF48A2" w14:textId="77777777" w:rsidTr="00EF10BA">
        <w:trPr>
          <w:cantSplit/>
        </w:trPr>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9949326" w14:textId="77777777" w:rsidR="001805EA" w:rsidRDefault="001805EA" w:rsidP="002B4F91">
            <w:r>
              <w:rPr>
                <w:rFonts w:ascii="Aptos" w:eastAsia="Aptos" w:hAnsi="Aptos" w:cs="Aptos"/>
                <w:b/>
                <w:bC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3DDF7E4"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57BAC8F" w14:textId="0A80C260" w:rsidR="001805EA" w:rsidRDefault="00000000" w:rsidP="002B4F91">
            <w:pPr>
              <w:spacing w:after="40"/>
            </w:pPr>
            <w:sdt>
              <w:sdtPr>
                <w:rPr>
                  <w:rFonts w:ascii="Aptos" w:eastAsia="Aptos" w:hAnsi="Aptos" w:cs="Aptos"/>
                  <w:color w:val="7C7C81"/>
                  <w:sz w:val="18"/>
                  <w:szCs w:val="18"/>
                </w:rPr>
                <w:id w:val="-1364582849"/>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1805EA">
              <w:rPr>
                <w:rFonts w:ascii="Aptos" w:eastAsia="Aptos" w:hAnsi="Aptos" w:cs="Aptos"/>
                <w:color w:val="7C7C81"/>
                <w:sz w:val="18"/>
                <w:szCs w:val="18"/>
              </w:rPr>
              <w:t xml:space="preserve"> High</w:t>
            </w:r>
          </w:p>
          <w:p w14:paraId="5497D5C5" w14:textId="46705352" w:rsidR="001805EA" w:rsidRDefault="00000000" w:rsidP="002B4F91">
            <w:pPr>
              <w:spacing w:after="40"/>
            </w:pPr>
            <w:sdt>
              <w:sdtPr>
                <w:rPr>
                  <w:rFonts w:ascii="Aptos" w:eastAsia="Aptos" w:hAnsi="Aptos" w:cs="Aptos"/>
                  <w:color w:val="7C7C81"/>
                  <w:sz w:val="18"/>
                  <w:szCs w:val="18"/>
                </w:rPr>
                <w:id w:val="-334772747"/>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1805EA">
              <w:rPr>
                <w:rFonts w:ascii="Aptos" w:eastAsia="Aptos" w:hAnsi="Aptos" w:cs="Aptos"/>
                <w:color w:val="7C7C81"/>
                <w:sz w:val="18"/>
                <w:szCs w:val="18"/>
              </w:rPr>
              <w:t xml:space="preserve"> Med</w:t>
            </w:r>
          </w:p>
          <w:p w14:paraId="5FF0CF04" w14:textId="68239447" w:rsidR="001805EA" w:rsidRDefault="00000000" w:rsidP="002B4F91">
            <w:sdt>
              <w:sdtPr>
                <w:rPr>
                  <w:rFonts w:ascii="Aptos" w:eastAsia="Aptos" w:hAnsi="Aptos" w:cs="Aptos"/>
                  <w:color w:val="7C7C81"/>
                  <w:sz w:val="18"/>
                  <w:szCs w:val="18"/>
                </w:rPr>
                <w:id w:val="-1118372626"/>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1805EA">
              <w:rPr>
                <w:rFonts w:ascii="Aptos" w:eastAsia="Aptos" w:hAnsi="Aptos" w:cs="Aptos"/>
                <w:color w:val="7C7C81"/>
                <w:sz w:val="18"/>
                <w:szCs w:val="18"/>
              </w:rPr>
              <w:t xml:space="preserve"> Low</w:t>
            </w:r>
          </w:p>
        </w:tc>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442AE3C"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D230F35" w14:textId="77777777" w:rsidR="001805EA" w:rsidRDefault="001805EA" w:rsidP="002B4F91">
            <w:r>
              <w:rPr>
                <w:rFonts w:ascii="Aptos" w:eastAsia="Aptos" w:hAnsi="Aptos" w:cs="Aptos"/>
                <w:color w:val="7C7C81"/>
                <w:sz w:val="18"/>
                <w:szCs w:val="18"/>
              </w:rPr>
              <w:t> </w:t>
            </w:r>
          </w:p>
        </w:tc>
        <w:tc>
          <w:tcPr>
            <w:tcW w:w="83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50B552C" w14:textId="77777777" w:rsidR="001805EA" w:rsidRDefault="001805EA" w:rsidP="002B4F91">
            <w:r>
              <w:rPr>
                <w:rFonts w:ascii="Aptos" w:eastAsia="Aptos" w:hAnsi="Aptos" w:cs="Aptos"/>
                <w:color w:val="7C7C81"/>
                <w:sz w:val="18"/>
                <w:szCs w:val="18"/>
              </w:rPr>
              <w:t> </w:t>
            </w:r>
          </w:p>
        </w:tc>
      </w:tr>
      <w:tr w:rsidR="001805EA" w14:paraId="34AC0D87" w14:textId="77777777" w:rsidTr="00EF10BA">
        <w:trPr>
          <w:cantSplit/>
        </w:trPr>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1224BE9" w14:textId="77777777" w:rsidR="001805EA" w:rsidRDefault="001805EA" w:rsidP="002B4F91">
            <w:r>
              <w:rPr>
                <w:rFonts w:ascii="Aptos" w:eastAsia="Aptos" w:hAnsi="Aptos" w:cs="Aptos"/>
                <w:b/>
                <w:bC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BC71A6A"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8A3ABE6" w14:textId="77777777" w:rsidR="008E7711" w:rsidRDefault="00000000" w:rsidP="008E7711">
            <w:pPr>
              <w:spacing w:after="40"/>
            </w:pPr>
            <w:sdt>
              <w:sdtPr>
                <w:rPr>
                  <w:rFonts w:ascii="Aptos" w:eastAsia="Aptos" w:hAnsi="Aptos" w:cs="Aptos"/>
                  <w:color w:val="7C7C81"/>
                  <w:sz w:val="18"/>
                  <w:szCs w:val="18"/>
                </w:rPr>
                <w:id w:val="91834651"/>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High</w:t>
            </w:r>
          </w:p>
          <w:p w14:paraId="4A06666E" w14:textId="77777777" w:rsidR="008E7711" w:rsidRDefault="00000000" w:rsidP="008E7711">
            <w:pPr>
              <w:spacing w:after="40"/>
            </w:pPr>
            <w:sdt>
              <w:sdtPr>
                <w:rPr>
                  <w:rFonts w:ascii="Aptos" w:eastAsia="Aptos" w:hAnsi="Aptos" w:cs="Aptos"/>
                  <w:color w:val="7C7C81"/>
                  <w:sz w:val="18"/>
                  <w:szCs w:val="18"/>
                </w:rPr>
                <w:id w:val="-573900430"/>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Med</w:t>
            </w:r>
          </w:p>
          <w:p w14:paraId="4C350B11" w14:textId="72945590" w:rsidR="001805EA" w:rsidRDefault="00000000" w:rsidP="008E7711">
            <w:sdt>
              <w:sdtPr>
                <w:rPr>
                  <w:rFonts w:ascii="Aptos" w:eastAsia="Aptos" w:hAnsi="Aptos" w:cs="Aptos"/>
                  <w:color w:val="7C7C81"/>
                  <w:sz w:val="18"/>
                  <w:szCs w:val="18"/>
                </w:rPr>
                <w:id w:val="-184743460"/>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Low</w:t>
            </w:r>
          </w:p>
        </w:tc>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9F679FF"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FB2F7E9" w14:textId="77777777" w:rsidR="001805EA" w:rsidRDefault="001805EA" w:rsidP="002B4F91">
            <w:r>
              <w:rPr>
                <w:rFonts w:ascii="Aptos" w:eastAsia="Aptos" w:hAnsi="Aptos" w:cs="Aptos"/>
                <w:color w:val="7C7C81"/>
                <w:sz w:val="18"/>
                <w:szCs w:val="18"/>
              </w:rPr>
              <w:t> </w:t>
            </w:r>
          </w:p>
        </w:tc>
        <w:tc>
          <w:tcPr>
            <w:tcW w:w="83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FDDA267" w14:textId="77777777" w:rsidR="001805EA" w:rsidRDefault="001805EA" w:rsidP="002B4F91">
            <w:r>
              <w:rPr>
                <w:rFonts w:ascii="Aptos" w:eastAsia="Aptos" w:hAnsi="Aptos" w:cs="Aptos"/>
                <w:color w:val="7C7C81"/>
                <w:sz w:val="18"/>
                <w:szCs w:val="18"/>
              </w:rPr>
              <w:t> </w:t>
            </w:r>
          </w:p>
        </w:tc>
      </w:tr>
      <w:tr w:rsidR="001805EA" w14:paraId="343F9FEC" w14:textId="77777777" w:rsidTr="00EF10BA">
        <w:trPr>
          <w:cantSplit/>
        </w:trPr>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78FD227" w14:textId="77777777" w:rsidR="001805EA" w:rsidRDefault="001805EA" w:rsidP="002B4F91">
            <w:r>
              <w:rPr>
                <w:rFonts w:ascii="Aptos" w:eastAsia="Aptos" w:hAnsi="Aptos" w:cs="Aptos"/>
                <w:b/>
                <w:bC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37E0166"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5A55322" w14:textId="77777777" w:rsidR="008E7711" w:rsidRDefault="00000000" w:rsidP="008E7711">
            <w:pPr>
              <w:spacing w:after="40"/>
            </w:pPr>
            <w:sdt>
              <w:sdtPr>
                <w:rPr>
                  <w:rFonts w:ascii="Aptos" w:eastAsia="Aptos" w:hAnsi="Aptos" w:cs="Aptos"/>
                  <w:color w:val="7C7C81"/>
                  <w:sz w:val="18"/>
                  <w:szCs w:val="18"/>
                </w:rPr>
                <w:id w:val="2135355754"/>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High</w:t>
            </w:r>
          </w:p>
          <w:p w14:paraId="3272F1B4" w14:textId="77777777" w:rsidR="008E7711" w:rsidRDefault="00000000" w:rsidP="008E7711">
            <w:pPr>
              <w:spacing w:after="40"/>
            </w:pPr>
            <w:sdt>
              <w:sdtPr>
                <w:rPr>
                  <w:rFonts w:ascii="Aptos" w:eastAsia="Aptos" w:hAnsi="Aptos" w:cs="Aptos"/>
                  <w:color w:val="7C7C81"/>
                  <w:sz w:val="18"/>
                  <w:szCs w:val="18"/>
                </w:rPr>
                <w:id w:val="-658761534"/>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Med</w:t>
            </w:r>
          </w:p>
          <w:p w14:paraId="3FA705FB" w14:textId="7EAF62A0" w:rsidR="001805EA" w:rsidRDefault="00000000" w:rsidP="008E7711">
            <w:sdt>
              <w:sdtPr>
                <w:rPr>
                  <w:rFonts w:ascii="Aptos" w:eastAsia="Aptos" w:hAnsi="Aptos" w:cs="Aptos"/>
                  <w:color w:val="7C7C81"/>
                  <w:sz w:val="18"/>
                  <w:szCs w:val="18"/>
                </w:rPr>
                <w:id w:val="553208866"/>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Low</w:t>
            </w:r>
          </w:p>
        </w:tc>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59D40AF"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CC72C86" w14:textId="77777777" w:rsidR="001805EA" w:rsidRDefault="001805EA" w:rsidP="002B4F91">
            <w:r>
              <w:rPr>
                <w:rFonts w:ascii="Aptos" w:eastAsia="Aptos" w:hAnsi="Aptos" w:cs="Aptos"/>
                <w:color w:val="7C7C81"/>
                <w:sz w:val="18"/>
                <w:szCs w:val="18"/>
              </w:rPr>
              <w:t> </w:t>
            </w:r>
          </w:p>
        </w:tc>
        <w:tc>
          <w:tcPr>
            <w:tcW w:w="83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003FE4E" w14:textId="77777777" w:rsidR="001805EA" w:rsidRDefault="001805EA" w:rsidP="002B4F91">
            <w:r>
              <w:rPr>
                <w:rFonts w:ascii="Aptos" w:eastAsia="Aptos" w:hAnsi="Aptos" w:cs="Aptos"/>
                <w:color w:val="7C7C81"/>
                <w:sz w:val="18"/>
                <w:szCs w:val="18"/>
              </w:rPr>
              <w:t> </w:t>
            </w:r>
          </w:p>
        </w:tc>
      </w:tr>
      <w:tr w:rsidR="001805EA" w14:paraId="75A19DB6" w14:textId="77777777" w:rsidTr="00EF10BA">
        <w:trPr>
          <w:cantSplit/>
        </w:trPr>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7E6F34F" w14:textId="77777777" w:rsidR="001805EA" w:rsidRDefault="001805EA" w:rsidP="002B4F91">
            <w:r>
              <w:rPr>
                <w:rFonts w:ascii="Aptos" w:eastAsia="Aptos" w:hAnsi="Aptos" w:cs="Aptos"/>
                <w:b/>
                <w:bC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210E571"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0476A99" w14:textId="77777777" w:rsidR="008E7711" w:rsidRDefault="00000000" w:rsidP="008E7711">
            <w:pPr>
              <w:spacing w:after="40"/>
            </w:pPr>
            <w:sdt>
              <w:sdtPr>
                <w:rPr>
                  <w:rFonts w:ascii="Aptos" w:eastAsia="Aptos" w:hAnsi="Aptos" w:cs="Aptos"/>
                  <w:color w:val="7C7C81"/>
                  <w:sz w:val="18"/>
                  <w:szCs w:val="18"/>
                </w:rPr>
                <w:id w:val="1389233865"/>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High</w:t>
            </w:r>
          </w:p>
          <w:p w14:paraId="2ED14B85" w14:textId="77777777" w:rsidR="008E7711" w:rsidRDefault="00000000" w:rsidP="008E7711">
            <w:pPr>
              <w:spacing w:after="40"/>
            </w:pPr>
            <w:sdt>
              <w:sdtPr>
                <w:rPr>
                  <w:rFonts w:ascii="Aptos" w:eastAsia="Aptos" w:hAnsi="Aptos" w:cs="Aptos"/>
                  <w:color w:val="7C7C81"/>
                  <w:sz w:val="18"/>
                  <w:szCs w:val="18"/>
                </w:rPr>
                <w:id w:val="-1577978495"/>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Med</w:t>
            </w:r>
          </w:p>
          <w:p w14:paraId="0427A844" w14:textId="2E4B0249" w:rsidR="001805EA" w:rsidRDefault="00000000" w:rsidP="008E7711">
            <w:sdt>
              <w:sdtPr>
                <w:rPr>
                  <w:rFonts w:ascii="Aptos" w:eastAsia="Aptos" w:hAnsi="Aptos" w:cs="Aptos"/>
                  <w:color w:val="7C7C81"/>
                  <w:sz w:val="18"/>
                  <w:szCs w:val="18"/>
                </w:rPr>
                <w:id w:val="-843319481"/>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Low</w:t>
            </w:r>
          </w:p>
        </w:tc>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06EF5B3"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BD481F5" w14:textId="77777777" w:rsidR="001805EA" w:rsidRDefault="001805EA" w:rsidP="002B4F91">
            <w:r>
              <w:rPr>
                <w:rFonts w:ascii="Aptos" w:eastAsia="Aptos" w:hAnsi="Aptos" w:cs="Aptos"/>
                <w:color w:val="7C7C81"/>
                <w:sz w:val="18"/>
                <w:szCs w:val="18"/>
              </w:rPr>
              <w:t> </w:t>
            </w:r>
          </w:p>
        </w:tc>
        <w:tc>
          <w:tcPr>
            <w:tcW w:w="83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28A7B1B" w14:textId="77777777" w:rsidR="001805EA" w:rsidRDefault="001805EA" w:rsidP="002B4F91">
            <w:r>
              <w:rPr>
                <w:rFonts w:ascii="Aptos" w:eastAsia="Aptos" w:hAnsi="Aptos" w:cs="Aptos"/>
                <w:color w:val="7C7C81"/>
                <w:sz w:val="18"/>
                <w:szCs w:val="18"/>
              </w:rPr>
              <w:t> </w:t>
            </w:r>
          </w:p>
        </w:tc>
      </w:tr>
      <w:tr w:rsidR="001805EA" w14:paraId="21E1B018" w14:textId="77777777" w:rsidTr="00EF10BA">
        <w:trPr>
          <w:cantSplit/>
        </w:trPr>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834CC78" w14:textId="77777777" w:rsidR="001805EA" w:rsidRDefault="001805EA" w:rsidP="002B4F91">
            <w:r>
              <w:rPr>
                <w:rFonts w:ascii="Aptos" w:eastAsia="Aptos" w:hAnsi="Aptos" w:cs="Aptos"/>
                <w:b/>
                <w:bC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C94BD35"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3A0F25D" w14:textId="77777777" w:rsidR="008E7711" w:rsidRDefault="00000000" w:rsidP="008E7711">
            <w:pPr>
              <w:spacing w:after="40"/>
            </w:pPr>
            <w:sdt>
              <w:sdtPr>
                <w:rPr>
                  <w:rFonts w:ascii="Aptos" w:eastAsia="Aptos" w:hAnsi="Aptos" w:cs="Aptos"/>
                  <w:color w:val="7C7C81"/>
                  <w:sz w:val="18"/>
                  <w:szCs w:val="18"/>
                </w:rPr>
                <w:id w:val="-966667120"/>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High</w:t>
            </w:r>
          </w:p>
          <w:p w14:paraId="607EBC77" w14:textId="77777777" w:rsidR="008E7711" w:rsidRDefault="00000000" w:rsidP="008E7711">
            <w:pPr>
              <w:spacing w:after="40"/>
            </w:pPr>
            <w:sdt>
              <w:sdtPr>
                <w:rPr>
                  <w:rFonts w:ascii="Aptos" w:eastAsia="Aptos" w:hAnsi="Aptos" w:cs="Aptos"/>
                  <w:color w:val="7C7C81"/>
                  <w:sz w:val="18"/>
                  <w:szCs w:val="18"/>
                </w:rPr>
                <w:id w:val="-196093659"/>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Med</w:t>
            </w:r>
          </w:p>
          <w:p w14:paraId="096E2D50" w14:textId="79110389" w:rsidR="001805EA" w:rsidRDefault="00000000" w:rsidP="008E7711">
            <w:sdt>
              <w:sdtPr>
                <w:rPr>
                  <w:rFonts w:ascii="Aptos" w:eastAsia="Aptos" w:hAnsi="Aptos" w:cs="Aptos"/>
                  <w:color w:val="7C7C81"/>
                  <w:sz w:val="18"/>
                  <w:szCs w:val="18"/>
                </w:rPr>
                <w:id w:val="-1106421317"/>
                <w14:checkbox>
                  <w14:checked w14:val="0"/>
                  <w14:checkedState w14:val="2612" w14:font="MS Gothic"/>
                  <w14:uncheckedState w14:val="2610" w14:font="MS Gothic"/>
                </w14:checkbox>
              </w:sdtPr>
              <w:sdtContent>
                <w:r w:rsidR="008E7711">
                  <w:rPr>
                    <w:rFonts w:ascii="MS Gothic" w:eastAsia="MS Gothic" w:hAnsi="MS Gothic" w:cs="Aptos" w:hint="eastAsia"/>
                    <w:color w:val="7C7C81"/>
                    <w:sz w:val="18"/>
                    <w:szCs w:val="18"/>
                  </w:rPr>
                  <w:t>☐</w:t>
                </w:r>
              </w:sdtContent>
            </w:sdt>
            <w:r w:rsidR="008E7711">
              <w:rPr>
                <w:rFonts w:ascii="Aptos" w:eastAsia="Aptos" w:hAnsi="Aptos" w:cs="Aptos"/>
                <w:color w:val="7C7C81"/>
                <w:sz w:val="18"/>
                <w:szCs w:val="18"/>
              </w:rPr>
              <w:t xml:space="preserve"> Low</w:t>
            </w:r>
          </w:p>
        </w:tc>
        <w:tc>
          <w:tcPr>
            <w:tcW w:w="83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2CD1D05" w14:textId="77777777" w:rsidR="001805EA" w:rsidRDefault="001805EA" w:rsidP="002B4F91">
            <w:r>
              <w:rPr>
                <w:rFonts w:ascii="Aptos" w:eastAsia="Aptos" w:hAnsi="Aptos" w:cs="Aptos"/>
                <w:color w:val="7C7C81"/>
                <w:sz w:val="18"/>
                <w:szCs w:val="18"/>
              </w:rPr>
              <w:t> </w:t>
            </w:r>
          </w:p>
        </w:tc>
        <w:tc>
          <w:tcPr>
            <w:tcW w:w="834"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1DF232D" w14:textId="77777777" w:rsidR="001805EA" w:rsidRDefault="001805EA" w:rsidP="002B4F91">
            <w:r>
              <w:rPr>
                <w:rFonts w:ascii="Aptos" w:eastAsia="Aptos" w:hAnsi="Aptos" w:cs="Aptos"/>
                <w:color w:val="7C7C81"/>
                <w:sz w:val="18"/>
                <w:szCs w:val="18"/>
              </w:rPr>
              <w:t> </w:t>
            </w:r>
          </w:p>
        </w:tc>
        <w:tc>
          <w:tcPr>
            <w:tcW w:w="832"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85577CD" w14:textId="77777777" w:rsidR="001805EA" w:rsidRDefault="001805EA" w:rsidP="002B4F91">
            <w:r>
              <w:rPr>
                <w:rFonts w:ascii="Aptos" w:eastAsia="Aptos" w:hAnsi="Aptos" w:cs="Aptos"/>
                <w:color w:val="7C7C81"/>
                <w:sz w:val="18"/>
                <w:szCs w:val="18"/>
              </w:rPr>
              <w:t> </w:t>
            </w:r>
          </w:p>
        </w:tc>
      </w:tr>
    </w:tbl>
    <w:p w14:paraId="10A88C7F" w14:textId="5553A809" w:rsidR="008A03EE" w:rsidRDefault="00007CB6">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Critical roles and single points of failure (roles where loss of one person would significantly disrupt the organisation):</w:t>
      </w:r>
    </w:p>
    <w:p w14:paraId="10A88C80" w14:textId="77777777" w:rsidR="008A03EE" w:rsidRDefault="00007CB6">
      <w:pPr>
        <w:keepNext/>
        <w:keepLines/>
        <w:spacing w:before="220" w:after="100"/>
      </w:pPr>
      <w:r>
        <w:rPr>
          <w:rFonts w:ascii="Aptos" w:eastAsia="Aptos" w:hAnsi="Aptos" w:cs="Aptos"/>
          <w:color w:val="F29D22"/>
        </w:rPr>
        <w:t xml:space="preserve">▪ </w:t>
      </w:r>
      <w:r>
        <w:rPr>
          <w:rFonts w:ascii="Aptos" w:eastAsia="Aptos" w:hAnsi="Aptos" w:cs="Aptos"/>
          <w:b/>
          <w:bCs/>
          <w:color w:val="7C7C81"/>
        </w:rPr>
        <w:t>Workforce Demographics</w:t>
      </w:r>
    </w:p>
    <w:p w14:paraId="10A88C81" w14:textId="6E49B83C" w:rsidR="008A03EE" w:rsidRDefault="00007CB6">
      <w:pPr>
        <w:spacing w:after="160" w:line="264" w:lineRule="auto"/>
      </w:pPr>
      <w:r>
        <w:rPr>
          <w:rFonts w:ascii="Aptos" w:eastAsia="Aptos" w:hAnsi="Aptos" w:cs="Aptos"/>
          <w:color w:val="7C7C81"/>
        </w:rPr>
        <w:t xml:space="preserve">Capture the current demographic profile of the workforce. Understanding these patterns helps identify risks such as an ageing workforce, succession exposure or a lack of diversity </w:t>
      </w:r>
      <w:r w:rsidR="002D38B7">
        <w:rPr>
          <w:rFonts w:ascii="Aptos" w:eastAsia="Aptos" w:hAnsi="Aptos" w:cs="Aptos"/>
          <w:color w:val="7C7C81"/>
        </w:rPr>
        <w:t>-</w:t>
      </w:r>
      <w:r>
        <w:rPr>
          <w:rFonts w:ascii="Aptos" w:eastAsia="Aptos" w:hAnsi="Aptos" w:cs="Aptos"/>
          <w:color w:val="7C7C81"/>
        </w:rPr>
        <w:t xml:space="preserve"> and informs the action plan.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F257D6" w14:paraId="10A88C84" w14:textId="2261E712" w:rsidTr="00F257D6">
        <w:trPr>
          <w:cantSplit/>
        </w:trPr>
        <w:tc>
          <w:tcPr>
            <w:tcW w:w="2500" w:type="pct"/>
            <w:shd w:val="clear" w:color="auto" w:fill="F29D22"/>
            <w:tcMar>
              <w:top w:w="100" w:type="dxa"/>
              <w:left w:w="0" w:type="dxa"/>
              <w:bottom w:w="200" w:type="dxa"/>
              <w:right w:w="300" w:type="dxa"/>
            </w:tcMar>
          </w:tcPr>
          <w:p w14:paraId="10A88C83" w14:textId="0C9663E5" w:rsidR="00F257D6" w:rsidRPr="00F257D6" w:rsidRDefault="00F257D6" w:rsidP="00F257D6">
            <w:pPr>
              <w:spacing w:after="60"/>
              <w:rPr>
                <w:color w:val="FFFFFF" w:themeColor="background1"/>
              </w:rPr>
            </w:pPr>
            <w:r w:rsidRPr="00F257D6">
              <w:rPr>
                <w:rFonts w:ascii="Aptos" w:eastAsia="Aptos" w:hAnsi="Aptos" w:cs="Aptos"/>
                <w:b/>
                <w:bCs/>
                <w:color w:val="FFFFFF" w:themeColor="background1"/>
                <w:spacing w:val="14"/>
              </w:rPr>
              <w:t>AVERAGE AGE PROFILE</w:t>
            </w:r>
          </w:p>
        </w:tc>
        <w:tc>
          <w:tcPr>
            <w:tcW w:w="2500" w:type="pct"/>
          </w:tcPr>
          <w:p w14:paraId="20EA506B" w14:textId="1C695F40" w:rsidR="00F257D6" w:rsidRDefault="00F257D6">
            <w:pPr>
              <w:spacing w:after="60"/>
              <w:rPr>
                <w:rFonts w:ascii="Aptos" w:eastAsia="Aptos" w:hAnsi="Aptos" w:cs="Aptos"/>
                <w:b/>
                <w:bCs/>
                <w:color w:val="F29D22"/>
                <w:spacing w:val="14"/>
                <w:sz w:val="18"/>
                <w:szCs w:val="18"/>
              </w:rPr>
            </w:pPr>
            <w:r>
              <w:rPr>
                <w:rFonts w:ascii="Aptos" w:eastAsia="Aptos" w:hAnsi="Aptos" w:cs="Aptos"/>
                <w:color w:val="7C7C81"/>
              </w:rPr>
              <w:t>[e.g. average age / proportion over 55 / age bands]</w:t>
            </w:r>
          </w:p>
        </w:tc>
      </w:tr>
      <w:tr w:rsidR="00F257D6" w14:paraId="10A88C87" w14:textId="65F56F0E" w:rsidTr="00F257D6">
        <w:trPr>
          <w:cantSplit/>
        </w:trPr>
        <w:tc>
          <w:tcPr>
            <w:tcW w:w="2500" w:type="pct"/>
            <w:shd w:val="clear" w:color="auto" w:fill="F29D22"/>
            <w:tcMar>
              <w:top w:w="100" w:type="dxa"/>
              <w:left w:w="0" w:type="dxa"/>
              <w:bottom w:w="200" w:type="dxa"/>
              <w:right w:w="300" w:type="dxa"/>
            </w:tcMar>
          </w:tcPr>
          <w:p w14:paraId="10A88C86" w14:textId="498D92F7" w:rsidR="00F257D6" w:rsidRPr="00F257D6" w:rsidRDefault="00F257D6" w:rsidP="00F257D6">
            <w:pPr>
              <w:spacing w:after="60"/>
              <w:rPr>
                <w:color w:val="FFFFFF" w:themeColor="background1"/>
              </w:rPr>
            </w:pPr>
            <w:r w:rsidRPr="00F257D6">
              <w:rPr>
                <w:rFonts w:ascii="Aptos" w:eastAsia="Aptos" w:hAnsi="Aptos" w:cs="Aptos"/>
                <w:b/>
                <w:bCs/>
                <w:color w:val="FFFFFF" w:themeColor="background1"/>
                <w:spacing w:val="14"/>
              </w:rPr>
              <w:t>DIVERSITY PROFILE</w:t>
            </w:r>
          </w:p>
        </w:tc>
        <w:tc>
          <w:tcPr>
            <w:tcW w:w="2500" w:type="pct"/>
          </w:tcPr>
          <w:p w14:paraId="13B25404" w14:textId="5FE44742" w:rsidR="00F257D6" w:rsidRDefault="00F257D6">
            <w:pPr>
              <w:spacing w:after="60"/>
              <w:rPr>
                <w:rFonts w:ascii="Aptos" w:eastAsia="Aptos" w:hAnsi="Aptos" w:cs="Aptos"/>
                <w:b/>
                <w:bCs/>
                <w:color w:val="F29D22"/>
                <w:spacing w:val="14"/>
                <w:sz w:val="18"/>
                <w:szCs w:val="18"/>
              </w:rPr>
            </w:pPr>
            <w:r>
              <w:rPr>
                <w:rFonts w:ascii="Aptos" w:eastAsia="Aptos" w:hAnsi="Aptos" w:cs="Aptos"/>
                <w:color w:val="7C7C81"/>
              </w:rPr>
              <w:t>[e.g. gender, ethnicity and other diversity measures monitored]</w:t>
            </w:r>
          </w:p>
        </w:tc>
      </w:tr>
      <w:tr w:rsidR="00F257D6" w14:paraId="10A88C8A" w14:textId="29ABA75A" w:rsidTr="00F257D6">
        <w:trPr>
          <w:cantSplit/>
        </w:trPr>
        <w:tc>
          <w:tcPr>
            <w:tcW w:w="2500" w:type="pct"/>
            <w:shd w:val="clear" w:color="auto" w:fill="F29D22"/>
            <w:tcMar>
              <w:top w:w="100" w:type="dxa"/>
              <w:left w:w="0" w:type="dxa"/>
              <w:bottom w:w="200" w:type="dxa"/>
              <w:right w:w="300" w:type="dxa"/>
            </w:tcMar>
          </w:tcPr>
          <w:p w14:paraId="10A88C89" w14:textId="059FE31F" w:rsidR="00F257D6" w:rsidRPr="00F257D6" w:rsidRDefault="00F257D6" w:rsidP="00F257D6">
            <w:pPr>
              <w:spacing w:after="60"/>
              <w:rPr>
                <w:color w:val="FFFFFF" w:themeColor="background1"/>
              </w:rPr>
            </w:pPr>
            <w:r w:rsidRPr="00F257D6">
              <w:rPr>
                <w:rFonts w:ascii="Aptos" w:eastAsia="Aptos" w:hAnsi="Aptos" w:cs="Aptos"/>
                <w:b/>
                <w:bCs/>
                <w:color w:val="FFFFFF" w:themeColor="background1"/>
                <w:spacing w:val="14"/>
              </w:rPr>
              <w:t>LENGTH OF SERVICE PROFILE</w:t>
            </w:r>
          </w:p>
        </w:tc>
        <w:tc>
          <w:tcPr>
            <w:tcW w:w="2500" w:type="pct"/>
          </w:tcPr>
          <w:p w14:paraId="393FE98F" w14:textId="7DE5E107" w:rsidR="00F257D6" w:rsidRDefault="00F257D6">
            <w:pPr>
              <w:spacing w:after="60"/>
              <w:rPr>
                <w:rFonts w:ascii="Aptos" w:eastAsia="Aptos" w:hAnsi="Aptos" w:cs="Aptos"/>
                <w:b/>
                <w:bCs/>
                <w:color w:val="F29D22"/>
                <w:spacing w:val="14"/>
                <w:sz w:val="18"/>
                <w:szCs w:val="18"/>
              </w:rPr>
            </w:pPr>
            <w:r>
              <w:rPr>
                <w:rFonts w:ascii="Aptos" w:eastAsia="Aptos" w:hAnsi="Aptos" w:cs="Aptos"/>
                <w:color w:val="7C7C81"/>
              </w:rPr>
              <w:t xml:space="preserve">[e.g. average tenure / proportion with &lt;2 years and &gt;10 </w:t>
            </w:r>
            <w:proofErr w:type="spellStart"/>
            <w:r>
              <w:rPr>
                <w:rFonts w:ascii="Aptos" w:eastAsia="Aptos" w:hAnsi="Aptos" w:cs="Aptos"/>
                <w:color w:val="7C7C81"/>
              </w:rPr>
              <w:t>years service</w:t>
            </w:r>
            <w:proofErr w:type="spellEnd"/>
            <w:r>
              <w:rPr>
                <w:rFonts w:ascii="Aptos" w:eastAsia="Aptos" w:hAnsi="Aptos" w:cs="Aptos"/>
                <w:color w:val="7C7C81"/>
              </w:rPr>
              <w:t>]</w:t>
            </w:r>
          </w:p>
        </w:tc>
      </w:tr>
    </w:tbl>
    <w:p w14:paraId="10A88C8B" w14:textId="77777777" w:rsidR="008A03EE" w:rsidRDefault="00007CB6">
      <w:pPr>
        <w:keepNext/>
        <w:keepLines/>
        <w:spacing w:before="220" w:after="100"/>
      </w:pPr>
      <w:r>
        <w:rPr>
          <w:rFonts w:ascii="Aptos" w:eastAsia="Aptos" w:hAnsi="Aptos" w:cs="Aptos"/>
          <w:color w:val="F29D22"/>
        </w:rPr>
        <w:t xml:space="preserve">▪ </w:t>
      </w:r>
      <w:r>
        <w:rPr>
          <w:rFonts w:ascii="Aptos" w:eastAsia="Aptos" w:hAnsi="Aptos" w:cs="Aptos"/>
          <w:b/>
          <w:bCs/>
          <w:color w:val="7C7C81"/>
        </w:rPr>
        <w:t>Succession Readiness for Critical Roles</w:t>
      </w:r>
    </w:p>
    <w:p w14:paraId="10A88C8C" w14:textId="77777777" w:rsidR="008A03EE" w:rsidRDefault="00007CB6">
      <w:pPr>
        <w:spacing w:after="160" w:line="264" w:lineRule="auto"/>
      </w:pPr>
      <w:r>
        <w:rPr>
          <w:rFonts w:ascii="Aptos" w:eastAsia="Aptos" w:hAnsi="Aptos" w:cs="Aptos"/>
          <w:color w:val="7C7C81"/>
        </w:rPr>
        <w:t>For each role rated High criticality above, assess succession readiness. This identifies where the organisation is exposed to the loss of key people and where successor development is most urgent.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925"/>
        <w:gridCol w:w="1925"/>
        <w:gridCol w:w="1926"/>
        <w:gridCol w:w="1926"/>
        <w:gridCol w:w="1926"/>
      </w:tblGrid>
      <w:tr w:rsidR="008A03EE" w:rsidRPr="00F257D6" w14:paraId="10A88C92" w14:textId="77777777" w:rsidTr="00F257D6">
        <w:trPr>
          <w:cantSplit/>
          <w:tblHeader/>
        </w:trPr>
        <w:tc>
          <w:tcPr>
            <w:tcW w:w="1000" w:type="pct"/>
            <w:shd w:val="clear" w:color="auto" w:fill="F29D22"/>
            <w:tcMar>
              <w:top w:w="90" w:type="dxa"/>
              <w:left w:w="0" w:type="dxa"/>
              <w:bottom w:w="90" w:type="dxa"/>
              <w:right w:w="120" w:type="dxa"/>
            </w:tcMar>
          </w:tcPr>
          <w:p w14:paraId="10A88C8D"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CRITICAL ROLE</w:t>
            </w:r>
          </w:p>
        </w:tc>
        <w:tc>
          <w:tcPr>
            <w:tcW w:w="1000" w:type="pct"/>
            <w:shd w:val="clear" w:color="auto" w:fill="F29D22"/>
            <w:tcMar>
              <w:top w:w="90" w:type="dxa"/>
              <w:left w:w="120" w:type="dxa"/>
              <w:bottom w:w="90" w:type="dxa"/>
              <w:right w:w="120" w:type="dxa"/>
            </w:tcMar>
          </w:tcPr>
          <w:p w14:paraId="10A88C8E"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SUCCESSOR IDENTIFIED?</w:t>
            </w:r>
          </w:p>
        </w:tc>
        <w:tc>
          <w:tcPr>
            <w:tcW w:w="1000" w:type="pct"/>
            <w:shd w:val="clear" w:color="auto" w:fill="F29D22"/>
            <w:tcMar>
              <w:top w:w="90" w:type="dxa"/>
              <w:left w:w="120" w:type="dxa"/>
              <w:bottom w:w="90" w:type="dxa"/>
              <w:right w:w="120" w:type="dxa"/>
            </w:tcMar>
          </w:tcPr>
          <w:p w14:paraId="10A88C8F"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READY NOW</w:t>
            </w:r>
          </w:p>
        </w:tc>
        <w:tc>
          <w:tcPr>
            <w:tcW w:w="1000" w:type="pct"/>
            <w:shd w:val="clear" w:color="auto" w:fill="F29D22"/>
            <w:tcMar>
              <w:top w:w="90" w:type="dxa"/>
              <w:left w:w="120" w:type="dxa"/>
              <w:bottom w:w="90" w:type="dxa"/>
              <w:right w:w="120" w:type="dxa"/>
            </w:tcMar>
          </w:tcPr>
          <w:p w14:paraId="10A88C90" w14:textId="0462DF58"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READY 1</w:t>
            </w:r>
            <w:r w:rsidR="00A02D9C">
              <w:rPr>
                <w:rFonts w:ascii="Aptos" w:eastAsia="Aptos" w:hAnsi="Aptos" w:cs="Aptos"/>
                <w:b/>
                <w:bCs/>
                <w:color w:val="FFFFFF" w:themeColor="background1"/>
                <w:spacing w:val="6"/>
              </w:rPr>
              <w:t>-</w:t>
            </w:r>
            <w:r w:rsidRPr="00F257D6">
              <w:rPr>
                <w:rFonts w:ascii="Aptos" w:eastAsia="Aptos" w:hAnsi="Aptos" w:cs="Aptos"/>
                <w:b/>
                <w:bCs/>
                <w:color w:val="FFFFFF" w:themeColor="background1"/>
                <w:spacing w:val="6"/>
              </w:rPr>
              <w:t>2 YEARS</w:t>
            </w:r>
          </w:p>
        </w:tc>
        <w:tc>
          <w:tcPr>
            <w:tcW w:w="1000" w:type="pct"/>
            <w:shd w:val="clear" w:color="auto" w:fill="F29D22"/>
            <w:tcMar>
              <w:top w:w="90" w:type="dxa"/>
              <w:left w:w="120" w:type="dxa"/>
              <w:bottom w:w="90" w:type="dxa"/>
              <w:right w:w="120" w:type="dxa"/>
            </w:tcMar>
          </w:tcPr>
          <w:p w14:paraId="10A88C91"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NO SUCCESSOR</w:t>
            </w:r>
          </w:p>
        </w:tc>
      </w:tr>
      <w:tr w:rsidR="008E7711" w14:paraId="10A88C98" w14:textId="77777777" w:rsidTr="00F257D6">
        <w:trPr>
          <w:cantSplit/>
        </w:trPr>
        <w:tc>
          <w:tcPr>
            <w:tcW w:w="1000" w:type="pct"/>
            <w:tcMar>
              <w:top w:w="110" w:type="dxa"/>
              <w:left w:w="0" w:type="dxa"/>
              <w:bottom w:w="110" w:type="dxa"/>
              <w:right w:w="120" w:type="dxa"/>
            </w:tcMar>
          </w:tcPr>
          <w:p w14:paraId="10A88C93" w14:textId="77777777" w:rsidR="008E7711" w:rsidRDefault="008E7711" w:rsidP="008E7711">
            <w:r>
              <w:rPr>
                <w:rFonts w:ascii="Aptos" w:eastAsia="Aptos" w:hAnsi="Aptos" w:cs="Aptos"/>
                <w:b/>
                <w:bCs/>
                <w:color w:val="7C7C81"/>
              </w:rPr>
              <w:t> </w:t>
            </w:r>
          </w:p>
        </w:tc>
        <w:tc>
          <w:tcPr>
            <w:tcW w:w="1000" w:type="pct"/>
            <w:tcMar>
              <w:top w:w="110" w:type="dxa"/>
              <w:left w:w="120" w:type="dxa"/>
              <w:bottom w:w="110" w:type="dxa"/>
              <w:right w:w="120" w:type="dxa"/>
            </w:tcMar>
          </w:tcPr>
          <w:p w14:paraId="10A88C94" w14:textId="2F42F068" w:rsidR="008E7711" w:rsidRDefault="00000000" w:rsidP="008E7711">
            <w:pPr>
              <w:jc w:val="center"/>
            </w:pPr>
            <w:sdt>
              <w:sdtPr>
                <w:rPr>
                  <w:rFonts w:ascii="Aptos" w:eastAsia="Aptos" w:hAnsi="Aptos" w:cs="Aptos"/>
                  <w:color w:val="7C7C81"/>
                </w:rPr>
                <w:id w:val="175115608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Yes   </w:t>
            </w:r>
            <w:sdt>
              <w:sdtPr>
                <w:rPr>
                  <w:rFonts w:ascii="Aptos" w:eastAsia="Aptos" w:hAnsi="Aptos" w:cs="Aptos"/>
                  <w:color w:val="7C7C81"/>
                </w:rPr>
                <w:id w:val="83418633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No</w:t>
            </w:r>
          </w:p>
        </w:tc>
        <w:tc>
          <w:tcPr>
            <w:tcW w:w="1000" w:type="pct"/>
            <w:tcMar>
              <w:top w:w="110" w:type="dxa"/>
              <w:left w:w="120" w:type="dxa"/>
              <w:bottom w:w="110" w:type="dxa"/>
              <w:right w:w="120" w:type="dxa"/>
            </w:tcMar>
          </w:tcPr>
          <w:sdt>
            <w:sdtPr>
              <w:rPr>
                <w:rFonts w:ascii="Aptos" w:eastAsia="Aptos" w:hAnsi="Aptos" w:cs="Aptos"/>
                <w:color w:val="7C7C81"/>
              </w:rPr>
              <w:id w:val="-1898734233"/>
              <w14:checkbox>
                <w14:checked w14:val="0"/>
                <w14:checkedState w14:val="2612" w14:font="MS Gothic"/>
                <w14:uncheckedState w14:val="2610" w14:font="MS Gothic"/>
              </w14:checkbox>
            </w:sdtPr>
            <w:sdtContent>
              <w:p w14:paraId="10A88C95" w14:textId="092DD423" w:rsidR="008E7711" w:rsidRDefault="008E7711" w:rsidP="008E7711">
                <w:pPr>
                  <w:jc w:val="center"/>
                </w:pPr>
                <w:r>
                  <w:rPr>
                    <w:rFonts w:ascii="MS Gothic" w:eastAsia="MS Gothic" w:hAnsi="MS Gothic" w:cs="Aptos" w:hint="eastAsia"/>
                    <w:color w:val="7C7C81"/>
                  </w:rPr>
                  <w:t>☐</w:t>
                </w:r>
              </w:p>
            </w:sdtContent>
          </w:sdt>
        </w:tc>
        <w:tc>
          <w:tcPr>
            <w:tcW w:w="1000" w:type="pct"/>
            <w:tcMar>
              <w:top w:w="110" w:type="dxa"/>
              <w:left w:w="120" w:type="dxa"/>
              <w:bottom w:w="110" w:type="dxa"/>
              <w:right w:w="120" w:type="dxa"/>
            </w:tcMar>
          </w:tcPr>
          <w:sdt>
            <w:sdtPr>
              <w:rPr>
                <w:rFonts w:ascii="Aptos" w:eastAsia="Aptos" w:hAnsi="Aptos" w:cs="Aptos"/>
                <w:color w:val="7C7C81"/>
              </w:rPr>
              <w:id w:val="934789293"/>
              <w14:checkbox>
                <w14:checked w14:val="0"/>
                <w14:checkedState w14:val="2612" w14:font="MS Gothic"/>
                <w14:uncheckedState w14:val="2610" w14:font="MS Gothic"/>
              </w14:checkbox>
            </w:sdtPr>
            <w:sdtContent>
              <w:p w14:paraId="10A88C96" w14:textId="04171ABC" w:rsidR="008E7711" w:rsidRDefault="008E7711" w:rsidP="008E7711">
                <w:pPr>
                  <w:jc w:val="center"/>
                </w:pPr>
                <w:r>
                  <w:rPr>
                    <w:rFonts w:ascii="MS Gothic" w:eastAsia="MS Gothic" w:hAnsi="MS Gothic" w:cs="Aptos" w:hint="eastAsia"/>
                    <w:color w:val="7C7C81"/>
                  </w:rPr>
                  <w:t>☐</w:t>
                </w:r>
              </w:p>
            </w:sdtContent>
          </w:sdt>
        </w:tc>
        <w:tc>
          <w:tcPr>
            <w:tcW w:w="1000" w:type="pct"/>
            <w:tcMar>
              <w:top w:w="110" w:type="dxa"/>
              <w:left w:w="120" w:type="dxa"/>
              <w:bottom w:w="110" w:type="dxa"/>
              <w:right w:w="120" w:type="dxa"/>
            </w:tcMar>
          </w:tcPr>
          <w:sdt>
            <w:sdtPr>
              <w:rPr>
                <w:rFonts w:ascii="Aptos" w:eastAsia="Aptos" w:hAnsi="Aptos" w:cs="Aptos"/>
                <w:color w:val="7C7C81"/>
              </w:rPr>
              <w:id w:val="-862974914"/>
              <w14:checkbox>
                <w14:checked w14:val="0"/>
                <w14:checkedState w14:val="2612" w14:font="MS Gothic"/>
                <w14:uncheckedState w14:val="2610" w14:font="MS Gothic"/>
              </w14:checkbox>
            </w:sdtPr>
            <w:sdtContent>
              <w:p w14:paraId="10A88C97" w14:textId="7F3B3517" w:rsidR="008E7711" w:rsidRDefault="008E7711" w:rsidP="008E7711">
                <w:pPr>
                  <w:jc w:val="center"/>
                </w:pPr>
                <w:r>
                  <w:rPr>
                    <w:rFonts w:ascii="MS Gothic" w:eastAsia="MS Gothic" w:hAnsi="MS Gothic" w:cs="Aptos" w:hint="eastAsia"/>
                    <w:color w:val="7C7C81"/>
                  </w:rPr>
                  <w:t>☐</w:t>
                </w:r>
              </w:p>
            </w:sdtContent>
          </w:sdt>
        </w:tc>
      </w:tr>
      <w:tr w:rsidR="008E7711" w14:paraId="10A88C9E" w14:textId="77777777" w:rsidTr="00F257D6">
        <w:trPr>
          <w:cantSplit/>
        </w:trPr>
        <w:tc>
          <w:tcPr>
            <w:tcW w:w="1000" w:type="pct"/>
            <w:tcMar>
              <w:top w:w="110" w:type="dxa"/>
              <w:left w:w="0" w:type="dxa"/>
              <w:bottom w:w="110" w:type="dxa"/>
              <w:right w:w="120" w:type="dxa"/>
            </w:tcMar>
          </w:tcPr>
          <w:p w14:paraId="10A88C99" w14:textId="77777777" w:rsidR="008E7711" w:rsidRDefault="008E7711" w:rsidP="008E7711">
            <w:r>
              <w:rPr>
                <w:rFonts w:ascii="Aptos" w:eastAsia="Aptos" w:hAnsi="Aptos" w:cs="Aptos"/>
                <w:b/>
                <w:bCs/>
                <w:color w:val="7C7C81"/>
              </w:rPr>
              <w:t> </w:t>
            </w:r>
          </w:p>
        </w:tc>
        <w:tc>
          <w:tcPr>
            <w:tcW w:w="1000" w:type="pct"/>
            <w:tcMar>
              <w:top w:w="110" w:type="dxa"/>
              <w:left w:w="120" w:type="dxa"/>
              <w:bottom w:w="110" w:type="dxa"/>
              <w:right w:w="120" w:type="dxa"/>
            </w:tcMar>
          </w:tcPr>
          <w:p w14:paraId="10A88C9A" w14:textId="2754AF3E" w:rsidR="008E7711" w:rsidRDefault="00000000" w:rsidP="008E7711">
            <w:pPr>
              <w:jc w:val="center"/>
            </w:pPr>
            <w:sdt>
              <w:sdtPr>
                <w:rPr>
                  <w:rFonts w:ascii="Aptos" w:eastAsia="Aptos" w:hAnsi="Aptos" w:cs="Aptos"/>
                  <w:color w:val="7C7C81"/>
                </w:rPr>
                <w:id w:val="-855116226"/>
                <w14:checkbox>
                  <w14:checked w14:val="0"/>
                  <w14:checkedState w14:val="2612" w14:font="MS Gothic"/>
                  <w14:uncheckedState w14:val="2610" w14:font="MS Gothic"/>
                </w14:checkbox>
              </w:sdtPr>
              <w:sdtContent>
                <w:r w:rsidR="00DC31AC">
                  <w:rPr>
                    <w:rFonts w:ascii="MS Gothic" w:eastAsia="MS Gothic" w:hAnsi="MS Gothic" w:cs="Aptos" w:hint="eastAsia"/>
                    <w:color w:val="7C7C81"/>
                  </w:rPr>
                  <w:t>☐</w:t>
                </w:r>
              </w:sdtContent>
            </w:sdt>
            <w:r w:rsidR="008E7711">
              <w:rPr>
                <w:rFonts w:ascii="Aptos" w:eastAsia="Aptos" w:hAnsi="Aptos" w:cs="Aptos"/>
                <w:color w:val="7C7C81"/>
              </w:rPr>
              <w:t xml:space="preserve"> Yes   </w:t>
            </w:r>
            <w:sdt>
              <w:sdtPr>
                <w:rPr>
                  <w:rFonts w:ascii="Aptos" w:eastAsia="Aptos" w:hAnsi="Aptos" w:cs="Aptos"/>
                  <w:color w:val="7C7C81"/>
                </w:rPr>
                <w:id w:val="-144291576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No</w:t>
            </w:r>
          </w:p>
        </w:tc>
        <w:tc>
          <w:tcPr>
            <w:tcW w:w="1000" w:type="pct"/>
            <w:tcMar>
              <w:top w:w="110" w:type="dxa"/>
              <w:left w:w="120" w:type="dxa"/>
              <w:bottom w:w="110" w:type="dxa"/>
              <w:right w:w="120" w:type="dxa"/>
            </w:tcMar>
          </w:tcPr>
          <w:sdt>
            <w:sdtPr>
              <w:rPr>
                <w:rFonts w:ascii="Aptos" w:eastAsia="Aptos" w:hAnsi="Aptos" w:cs="Aptos"/>
                <w:color w:val="7C7C81"/>
              </w:rPr>
              <w:id w:val="-896820354"/>
              <w14:checkbox>
                <w14:checked w14:val="0"/>
                <w14:checkedState w14:val="2612" w14:font="MS Gothic"/>
                <w14:uncheckedState w14:val="2610" w14:font="MS Gothic"/>
              </w14:checkbox>
            </w:sdtPr>
            <w:sdtContent>
              <w:p w14:paraId="10A88C9B" w14:textId="0A85D9C2" w:rsidR="008E7711" w:rsidRDefault="008E7711" w:rsidP="008E7711">
                <w:pPr>
                  <w:jc w:val="center"/>
                </w:pPr>
                <w:r>
                  <w:rPr>
                    <w:rFonts w:ascii="MS Gothic" w:eastAsia="MS Gothic" w:hAnsi="MS Gothic" w:cs="Aptos" w:hint="eastAsia"/>
                    <w:color w:val="7C7C81"/>
                  </w:rPr>
                  <w:t>☐</w:t>
                </w:r>
              </w:p>
            </w:sdtContent>
          </w:sdt>
        </w:tc>
        <w:tc>
          <w:tcPr>
            <w:tcW w:w="1000" w:type="pct"/>
            <w:tcMar>
              <w:top w:w="110" w:type="dxa"/>
              <w:left w:w="120" w:type="dxa"/>
              <w:bottom w:w="110" w:type="dxa"/>
              <w:right w:w="120" w:type="dxa"/>
            </w:tcMar>
          </w:tcPr>
          <w:sdt>
            <w:sdtPr>
              <w:rPr>
                <w:rFonts w:ascii="Aptos" w:eastAsia="Aptos" w:hAnsi="Aptos" w:cs="Aptos"/>
                <w:color w:val="7C7C81"/>
              </w:rPr>
              <w:id w:val="1769657738"/>
              <w14:checkbox>
                <w14:checked w14:val="0"/>
                <w14:checkedState w14:val="2612" w14:font="MS Gothic"/>
                <w14:uncheckedState w14:val="2610" w14:font="MS Gothic"/>
              </w14:checkbox>
            </w:sdtPr>
            <w:sdtContent>
              <w:p w14:paraId="10A88C9C" w14:textId="3D10A9BD" w:rsidR="008E7711" w:rsidRDefault="008E7711" w:rsidP="008E7711">
                <w:pPr>
                  <w:jc w:val="center"/>
                </w:pPr>
                <w:r>
                  <w:rPr>
                    <w:rFonts w:ascii="MS Gothic" w:eastAsia="MS Gothic" w:hAnsi="MS Gothic" w:cs="Aptos" w:hint="eastAsia"/>
                    <w:color w:val="7C7C81"/>
                  </w:rPr>
                  <w:t>☐</w:t>
                </w:r>
              </w:p>
            </w:sdtContent>
          </w:sdt>
        </w:tc>
        <w:tc>
          <w:tcPr>
            <w:tcW w:w="1000" w:type="pct"/>
            <w:tcMar>
              <w:top w:w="110" w:type="dxa"/>
              <w:left w:w="120" w:type="dxa"/>
              <w:bottom w:w="110" w:type="dxa"/>
              <w:right w:w="120" w:type="dxa"/>
            </w:tcMar>
          </w:tcPr>
          <w:sdt>
            <w:sdtPr>
              <w:rPr>
                <w:rFonts w:ascii="Aptos" w:eastAsia="Aptos" w:hAnsi="Aptos" w:cs="Aptos"/>
                <w:color w:val="7C7C81"/>
              </w:rPr>
              <w:id w:val="279536308"/>
              <w14:checkbox>
                <w14:checked w14:val="0"/>
                <w14:checkedState w14:val="2612" w14:font="MS Gothic"/>
                <w14:uncheckedState w14:val="2610" w14:font="MS Gothic"/>
              </w14:checkbox>
            </w:sdtPr>
            <w:sdtContent>
              <w:p w14:paraId="10A88C9D" w14:textId="71B491C2" w:rsidR="008E7711" w:rsidRDefault="008E7711" w:rsidP="008E7711">
                <w:pPr>
                  <w:jc w:val="center"/>
                </w:pPr>
                <w:r>
                  <w:rPr>
                    <w:rFonts w:ascii="MS Gothic" w:eastAsia="MS Gothic" w:hAnsi="MS Gothic" w:cs="Aptos" w:hint="eastAsia"/>
                    <w:color w:val="7C7C81"/>
                  </w:rPr>
                  <w:t>☐</w:t>
                </w:r>
              </w:p>
            </w:sdtContent>
          </w:sdt>
        </w:tc>
      </w:tr>
      <w:tr w:rsidR="008E7711" w14:paraId="10A88CA4" w14:textId="77777777" w:rsidTr="00F257D6">
        <w:trPr>
          <w:cantSplit/>
        </w:trPr>
        <w:tc>
          <w:tcPr>
            <w:tcW w:w="1000" w:type="pct"/>
            <w:tcMar>
              <w:top w:w="110" w:type="dxa"/>
              <w:left w:w="0" w:type="dxa"/>
              <w:bottom w:w="110" w:type="dxa"/>
              <w:right w:w="120" w:type="dxa"/>
            </w:tcMar>
          </w:tcPr>
          <w:p w14:paraId="10A88C9F" w14:textId="77777777" w:rsidR="008E7711" w:rsidRDefault="008E7711" w:rsidP="008E7711">
            <w:r>
              <w:rPr>
                <w:rFonts w:ascii="Aptos" w:eastAsia="Aptos" w:hAnsi="Aptos" w:cs="Aptos"/>
                <w:b/>
                <w:bCs/>
                <w:color w:val="7C7C81"/>
              </w:rPr>
              <w:t> </w:t>
            </w:r>
          </w:p>
        </w:tc>
        <w:tc>
          <w:tcPr>
            <w:tcW w:w="1000" w:type="pct"/>
            <w:tcMar>
              <w:top w:w="110" w:type="dxa"/>
              <w:left w:w="120" w:type="dxa"/>
              <w:bottom w:w="110" w:type="dxa"/>
              <w:right w:w="120" w:type="dxa"/>
            </w:tcMar>
          </w:tcPr>
          <w:p w14:paraId="10A88CA0" w14:textId="6B613E99" w:rsidR="008E7711" w:rsidRDefault="00000000" w:rsidP="008E7711">
            <w:pPr>
              <w:jc w:val="center"/>
            </w:pPr>
            <w:sdt>
              <w:sdtPr>
                <w:rPr>
                  <w:rFonts w:ascii="Aptos" w:eastAsia="Aptos" w:hAnsi="Aptos" w:cs="Aptos"/>
                  <w:color w:val="7C7C81"/>
                </w:rPr>
                <w:id w:val="-853962150"/>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Yes   </w:t>
            </w:r>
            <w:sdt>
              <w:sdtPr>
                <w:rPr>
                  <w:rFonts w:ascii="Aptos" w:eastAsia="Aptos" w:hAnsi="Aptos" w:cs="Aptos"/>
                  <w:color w:val="7C7C81"/>
                </w:rPr>
                <w:id w:val="-623766248"/>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No</w:t>
            </w:r>
          </w:p>
        </w:tc>
        <w:tc>
          <w:tcPr>
            <w:tcW w:w="1000" w:type="pct"/>
            <w:tcMar>
              <w:top w:w="110" w:type="dxa"/>
              <w:left w:w="120" w:type="dxa"/>
              <w:bottom w:w="110" w:type="dxa"/>
              <w:right w:w="120" w:type="dxa"/>
            </w:tcMar>
          </w:tcPr>
          <w:sdt>
            <w:sdtPr>
              <w:rPr>
                <w:rFonts w:ascii="Aptos" w:eastAsia="Aptos" w:hAnsi="Aptos" w:cs="Aptos"/>
                <w:color w:val="7C7C81"/>
              </w:rPr>
              <w:id w:val="-279103865"/>
              <w14:checkbox>
                <w14:checked w14:val="0"/>
                <w14:checkedState w14:val="2612" w14:font="MS Gothic"/>
                <w14:uncheckedState w14:val="2610" w14:font="MS Gothic"/>
              </w14:checkbox>
            </w:sdtPr>
            <w:sdtContent>
              <w:p w14:paraId="10A88CA1" w14:textId="7C4ED915" w:rsidR="008E7711" w:rsidRDefault="008E7711" w:rsidP="008E7711">
                <w:pPr>
                  <w:jc w:val="center"/>
                </w:pPr>
                <w:r>
                  <w:rPr>
                    <w:rFonts w:ascii="MS Gothic" w:eastAsia="MS Gothic" w:hAnsi="MS Gothic" w:cs="Aptos" w:hint="eastAsia"/>
                    <w:color w:val="7C7C81"/>
                  </w:rPr>
                  <w:t>☐</w:t>
                </w:r>
              </w:p>
            </w:sdtContent>
          </w:sdt>
        </w:tc>
        <w:tc>
          <w:tcPr>
            <w:tcW w:w="1000" w:type="pct"/>
            <w:tcMar>
              <w:top w:w="110" w:type="dxa"/>
              <w:left w:w="120" w:type="dxa"/>
              <w:bottom w:w="110" w:type="dxa"/>
              <w:right w:w="120" w:type="dxa"/>
            </w:tcMar>
          </w:tcPr>
          <w:sdt>
            <w:sdtPr>
              <w:rPr>
                <w:rFonts w:ascii="Aptos" w:eastAsia="Aptos" w:hAnsi="Aptos" w:cs="Aptos"/>
                <w:color w:val="7C7C81"/>
              </w:rPr>
              <w:id w:val="-640889819"/>
              <w14:checkbox>
                <w14:checked w14:val="0"/>
                <w14:checkedState w14:val="2612" w14:font="MS Gothic"/>
                <w14:uncheckedState w14:val="2610" w14:font="MS Gothic"/>
              </w14:checkbox>
            </w:sdtPr>
            <w:sdtContent>
              <w:p w14:paraId="10A88CA2" w14:textId="0B002D22" w:rsidR="008E7711" w:rsidRDefault="008E7711" w:rsidP="008E7711">
                <w:pPr>
                  <w:jc w:val="center"/>
                </w:pPr>
                <w:r>
                  <w:rPr>
                    <w:rFonts w:ascii="MS Gothic" w:eastAsia="MS Gothic" w:hAnsi="MS Gothic" w:cs="Aptos" w:hint="eastAsia"/>
                    <w:color w:val="7C7C81"/>
                  </w:rPr>
                  <w:t>☐</w:t>
                </w:r>
              </w:p>
            </w:sdtContent>
          </w:sdt>
        </w:tc>
        <w:tc>
          <w:tcPr>
            <w:tcW w:w="1000" w:type="pct"/>
            <w:tcMar>
              <w:top w:w="110" w:type="dxa"/>
              <w:left w:w="120" w:type="dxa"/>
              <w:bottom w:w="110" w:type="dxa"/>
              <w:right w:w="120" w:type="dxa"/>
            </w:tcMar>
          </w:tcPr>
          <w:sdt>
            <w:sdtPr>
              <w:rPr>
                <w:rFonts w:ascii="Aptos" w:eastAsia="Aptos" w:hAnsi="Aptos" w:cs="Aptos"/>
                <w:color w:val="7C7C81"/>
              </w:rPr>
              <w:id w:val="-96641558"/>
              <w14:checkbox>
                <w14:checked w14:val="0"/>
                <w14:checkedState w14:val="2612" w14:font="MS Gothic"/>
                <w14:uncheckedState w14:val="2610" w14:font="MS Gothic"/>
              </w14:checkbox>
            </w:sdtPr>
            <w:sdtContent>
              <w:p w14:paraId="10A88CA3" w14:textId="3927EBF0" w:rsidR="008E7711" w:rsidRDefault="007101CA" w:rsidP="008E7711">
                <w:pPr>
                  <w:jc w:val="center"/>
                </w:pPr>
                <w:r>
                  <w:rPr>
                    <w:rFonts w:ascii="MS Gothic" w:eastAsia="MS Gothic" w:hAnsi="MS Gothic" w:cs="Aptos" w:hint="eastAsia"/>
                    <w:color w:val="7C7C81"/>
                  </w:rPr>
                  <w:t>☐</w:t>
                </w:r>
              </w:p>
            </w:sdtContent>
          </w:sdt>
        </w:tc>
      </w:tr>
      <w:tr w:rsidR="008E7711" w14:paraId="10A88CAA" w14:textId="77777777" w:rsidTr="00F257D6">
        <w:trPr>
          <w:cantSplit/>
        </w:trPr>
        <w:tc>
          <w:tcPr>
            <w:tcW w:w="1000" w:type="pct"/>
            <w:tcMar>
              <w:top w:w="110" w:type="dxa"/>
              <w:left w:w="0" w:type="dxa"/>
              <w:bottom w:w="110" w:type="dxa"/>
              <w:right w:w="120" w:type="dxa"/>
            </w:tcMar>
          </w:tcPr>
          <w:p w14:paraId="10A88CA5" w14:textId="77777777" w:rsidR="008E7711" w:rsidRDefault="008E7711" w:rsidP="008E7711">
            <w:r>
              <w:rPr>
                <w:rFonts w:ascii="Aptos" w:eastAsia="Aptos" w:hAnsi="Aptos" w:cs="Aptos"/>
                <w:b/>
                <w:bCs/>
                <w:color w:val="7C7C81"/>
              </w:rPr>
              <w:t> </w:t>
            </w:r>
          </w:p>
        </w:tc>
        <w:tc>
          <w:tcPr>
            <w:tcW w:w="1000" w:type="pct"/>
            <w:tcMar>
              <w:top w:w="110" w:type="dxa"/>
              <w:left w:w="120" w:type="dxa"/>
              <w:bottom w:w="110" w:type="dxa"/>
              <w:right w:w="120" w:type="dxa"/>
            </w:tcMar>
          </w:tcPr>
          <w:p w14:paraId="10A88CA6" w14:textId="242EC5FB" w:rsidR="008E7711" w:rsidRDefault="00000000" w:rsidP="008E7711">
            <w:pPr>
              <w:jc w:val="center"/>
            </w:pPr>
            <w:sdt>
              <w:sdtPr>
                <w:rPr>
                  <w:rFonts w:ascii="Aptos" w:eastAsia="Aptos" w:hAnsi="Aptos" w:cs="Aptos"/>
                  <w:color w:val="7C7C81"/>
                </w:rPr>
                <w:id w:val="-1654436432"/>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Yes   </w:t>
            </w:r>
            <w:sdt>
              <w:sdtPr>
                <w:rPr>
                  <w:rFonts w:ascii="Aptos" w:eastAsia="Aptos" w:hAnsi="Aptos" w:cs="Aptos"/>
                  <w:color w:val="7C7C81"/>
                </w:rPr>
                <w:id w:val="-35103739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No</w:t>
            </w:r>
          </w:p>
        </w:tc>
        <w:tc>
          <w:tcPr>
            <w:tcW w:w="1000" w:type="pct"/>
            <w:tcMar>
              <w:top w:w="110" w:type="dxa"/>
              <w:left w:w="120" w:type="dxa"/>
              <w:bottom w:w="110" w:type="dxa"/>
              <w:right w:w="120" w:type="dxa"/>
            </w:tcMar>
          </w:tcPr>
          <w:sdt>
            <w:sdtPr>
              <w:rPr>
                <w:rFonts w:ascii="Aptos" w:eastAsia="Aptos" w:hAnsi="Aptos" w:cs="Aptos"/>
                <w:color w:val="7C7C81"/>
              </w:rPr>
              <w:id w:val="-1540421013"/>
              <w14:checkbox>
                <w14:checked w14:val="0"/>
                <w14:checkedState w14:val="2612" w14:font="MS Gothic"/>
                <w14:uncheckedState w14:val="2610" w14:font="MS Gothic"/>
              </w14:checkbox>
            </w:sdtPr>
            <w:sdtContent>
              <w:p w14:paraId="10A88CA7" w14:textId="602839B8" w:rsidR="008E7711" w:rsidRDefault="008E7711" w:rsidP="008E7711">
                <w:pPr>
                  <w:jc w:val="center"/>
                </w:pPr>
                <w:r>
                  <w:rPr>
                    <w:rFonts w:ascii="MS Gothic" w:eastAsia="MS Gothic" w:hAnsi="MS Gothic" w:cs="Aptos" w:hint="eastAsia"/>
                    <w:color w:val="7C7C81"/>
                  </w:rPr>
                  <w:t>☐</w:t>
                </w:r>
              </w:p>
            </w:sdtContent>
          </w:sdt>
        </w:tc>
        <w:tc>
          <w:tcPr>
            <w:tcW w:w="1000" w:type="pct"/>
            <w:tcMar>
              <w:top w:w="110" w:type="dxa"/>
              <w:left w:w="120" w:type="dxa"/>
              <w:bottom w:w="110" w:type="dxa"/>
              <w:right w:w="120" w:type="dxa"/>
            </w:tcMar>
          </w:tcPr>
          <w:sdt>
            <w:sdtPr>
              <w:rPr>
                <w:rFonts w:ascii="Aptos" w:eastAsia="Aptos" w:hAnsi="Aptos" w:cs="Aptos"/>
                <w:color w:val="7C7C81"/>
              </w:rPr>
              <w:id w:val="-654298269"/>
              <w14:checkbox>
                <w14:checked w14:val="0"/>
                <w14:checkedState w14:val="2612" w14:font="MS Gothic"/>
                <w14:uncheckedState w14:val="2610" w14:font="MS Gothic"/>
              </w14:checkbox>
            </w:sdtPr>
            <w:sdtContent>
              <w:p w14:paraId="10A88CA8" w14:textId="4E95EA95" w:rsidR="008E7711" w:rsidRDefault="008E7711" w:rsidP="008E7711">
                <w:pPr>
                  <w:jc w:val="center"/>
                </w:pPr>
                <w:r>
                  <w:rPr>
                    <w:rFonts w:ascii="MS Gothic" w:eastAsia="MS Gothic" w:hAnsi="MS Gothic" w:cs="Aptos" w:hint="eastAsia"/>
                    <w:color w:val="7C7C81"/>
                  </w:rPr>
                  <w:t>☐</w:t>
                </w:r>
              </w:p>
            </w:sdtContent>
          </w:sdt>
        </w:tc>
        <w:tc>
          <w:tcPr>
            <w:tcW w:w="1000" w:type="pct"/>
            <w:tcMar>
              <w:top w:w="110" w:type="dxa"/>
              <w:left w:w="120" w:type="dxa"/>
              <w:bottom w:w="110" w:type="dxa"/>
              <w:right w:w="120" w:type="dxa"/>
            </w:tcMar>
          </w:tcPr>
          <w:sdt>
            <w:sdtPr>
              <w:rPr>
                <w:rFonts w:ascii="Aptos" w:eastAsia="Aptos" w:hAnsi="Aptos" w:cs="Aptos"/>
                <w:color w:val="7C7C81"/>
              </w:rPr>
              <w:id w:val="875052052"/>
              <w14:checkbox>
                <w14:checked w14:val="0"/>
                <w14:checkedState w14:val="2612" w14:font="MS Gothic"/>
                <w14:uncheckedState w14:val="2610" w14:font="MS Gothic"/>
              </w14:checkbox>
            </w:sdtPr>
            <w:sdtContent>
              <w:p w14:paraId="10A88CA9" w14:textId="145AC31D" w:rsidR="008E7711" w:rsidRDefault="008E7711" w:rsidP="008E7711">
                <w:pPr>
                  <w:jc w:val="center"/>
                </w:pPr>
                <w:r>
                  <w:rPr>
                    <w:rFonts w:ascii="MS Gothic" w:eastAsia="MS Gothic" w:hAnsi="MS Gothic" w:cs="Aptos" w:hint="eastAsia"/>
                    <w:color w:val="7C7C81"/>
                  </w:rPr>
                  <w:t>☐</w:t>
                </w:r>
              </w:p>
            </w:sdtContent>
          </w:sdt>
        </w:tc>
      </w:tr>
    </w:tbl>
    <w:p w14:paraId="10A88CAB" w14:textId="5322D44C" w:rsidR="008A03EE" w:rsidRDefault="00007CB6">
      <w:pPr>
        <w:keepNext/>
        <w:keepLines/>
        <w:pBdr>
          <w:bottom w:val="single" w:sz="4" w:space="6" w:color="E1E0DE"/>
        </w:pBdr>
        <w:spacing w:before="260" w:after="100"/>
      </w:pPr>
      <w:r>
        <w:rPr>
          <w:rFonts w:ascii="Aptos" w:eastAsia="Aptos" w:hAnsi="Aptos" w:cs="Aptos"/>
          <w:b/>
          <w:bCs/>
          <w:color w:val="F29D22"/>
          <w:spacing w:val="12"/>
        </w:rPr>
        <w:t xml:space="preserve">STAGE 3  </w:t>
      </w:r>
      <w:r>
        <w:rPr>
          <w:rFonts w:ascii="Aptos" w:eastAsia="Aptos" w:hAnsi="Aptos" w:cs="Aptos"/>
          <w:b/>
          <w:bCs/>
          <w:color w:val="7C7C81"/>
        </w:rPr>
        <w:t>Future Workforce Needs (Demand)</w:t>
      </w:r>
    </w:p>
    <w:p w14:paraId="10A88CAC" w14:textId="7FEB0D06" w:rsidR="008A03EE" w:rsidRDefault="00007CB6">
      <w:pPr>
        <w:spacing w:after="160" w:line="264" w:lineRule="auto"/>
      </w:pPr>
      <w:r>
        <w:rPr>
          <w:rFonts w:ascii="Aptos" w:eastAsia="Aptos" w:hAnsi="Aptos" w:cs="Aptos"/>
          <w:color w:val="7C7C81"/>
        </w:rPr>
        <w:t xml:space="preserve">Forecast what the workforce will need to look like to deliver the strategy. This is your "demand" </w:t>
      </w:r>
      <w:r w:rsidR="002D38B7">
        <w:rPr>
          <w:rFonts w:ascii="Aptos" w:eastAsia="Aptos" w:hAnsi="Aptos" w:cs="Aptos"/>
          <w:color w:val="7C7C81"/>
        </w:rPr>
        <w:t>-</w:t>
      </w:r>
      <w:r>
        <w:rPr>
          <w:rFonts w:ascii="Aptos" w:eastAsia="Aptos" w:hAnsi="Aptos" w:cs="Aptos"/>
          <w:color w:val="7C7C81"/>
        </w:rPr>
        <w:t xml:space="preserve"> the people and skills you will require.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2407"/>
        <w:gridCol w:w="2407"/>
        <w:gridCol w:w="2407"/>
        <w:gridCol w:w="2407"/>
      </w:tblGrid>
      <w:tr w:rsidR="008A03EE" w:rsidRPr="00F257D6" w14:paraId="10A88CB1" w14:textId="77777777" w:rsidTr="00F257D6">
        <w:trPr>
          <w:cantSplit/>
          <w:tblHeader/>
        </w:trPr>
        <w:tc>
          <w:tcPr>
            <w:tcW w:w="1250" w:type="pct"/>
            <w:shd w:val="clear" w:color="auto" w:fill="F29D22"/>
            <w:tcMar>
              <w:top w:w="90" w:type="dxa"/>
              <w:left w:w="0" w:type="dxa"/>
              <w:bottom w:w="90" w:type="dxa"/>
              <w:right w:w="120" w:type="dxa"/>
            </w:tcMar>
          </w:tcPr>
          <w:p w14:paraId="10A88CAD"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TEAM / ROLE / FUNCTION</w:t>
            </w:r>
          </w:p>
        </w:tc>
        <w:tc>
          <w:tcPr>
            <w:tcW w:w="1250" w:type="pct"/>
            <w:shd w:val="clear" w:color="auto" w:fill="F29D22"/>
            <w:tcMar>
              <w:top w:w="90" w:type="dxa"/>
              <w:left w:w="120" w:type="dxa"/>
              <w:bottom w:w="90" w:type="dxa"/>
              <w:right w:w="120" w:type="dxa"/>
            </w:tcMar>
          </w:tcPr>
          <w:p w14:paraId="10A88CAE"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HEADCOUNT NEEDED</w:t>
            </w:r>
          </w:p>
        </w:tc>
        <w:tc>
          <w:tcPr>
            <w:tcW w:w="1250" w:type="pct"/>
            <w:shd w:val="clear" w:color="auto" w:fill="F29D22"/>
            <w:tcMar>
              <w:top w:w="90" w:type="dxa"/>
              <w:left w:w="120" w:type="dxa"/>
              <w:bottom w:w="90" w:type="dxa"/>
              <w:right w:w="120" w:type="dxa"/>
            </w:tcMar>
          </w:tcPr>
          <w:p w14:paraId="10A88CAF"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BY WHEN</w:t>
            </w:r>
          </w:p>
        </w:tc>
        <w:tc>
          <w:tcPr>
            <w:tcW w:w="1250" w:type="pct"/>
            <w:shd w:val="clear" w:color="auto" w:fill="F29D22"/>
            <w:tcMar>
              <w:top w:w="90" w:type="dxa"/>
              <w:left w:w="120" w:type="dxa"/>
              <w:bottom w:w="90" w:type="dxa"/>
              <w:right w:w="120" w:type="dxa"/>
            </w:tcMar>
          </w:tcPr>
          <w:p w14:paraId="10A88CB0"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NEW / CHANGED SKILLS REQUIRED</w:t>
            </w:r>
          </w:p>
        </w:tc>
      </w:tr>
      <w:tr w:rsidR="008A03EE" w14:paraId="10A88CB6" w14:textId="77777777" w:rsidTr="00F257D6">
        <w:trPr>
          <w:cantSplit/>
        </w:trPr>
        <w:tc>
          <w:tcPr>
            <w:tcW w:w="1250" w:type="pct"/>
            <w:tcMar>
              <w:top w:w="110" w:type="dxa"/>
              <w:left w:w="0" w:type="dxa"/>
              <w:bottom w:w="110" w:type="dxa"/>
              <w:right w:w="120" w:type="dxa"/>
            </w:tcMar>
          </w:tcPr>
          <w:p w14:paraId="10A88CB2" w14:textId="77777777" w:rsidR="008A03EE" w:rsidRDefault="00007CB6">
            <w:r>
              <w:rPr>
                <w:rFonts w:ascii="Aptos" w:eastAsia="Aptos" w:hAnsi="Aptos" w:cs="Aptos"/>
                <w:b/>
                <w:bCs/>
                <w:color w:val="7C7C81"/>
              </w:rPr>
              <w:t> </w:t>
            </w:r>
          </w:p>
        </w:tc>
        <w:tc>
          <w:tcPr>
            <w:tcW w:w="1250" w:type="pct"/>
            <w:tcMar>
              <w:top w:w="110" w:type="dxa"/>
              <w:left w:w="120" w:type="dxa"/>
              <w:bottom w:w="110" w:type="dxa"/>
              <w:right w:w="120" w:type="dxa"/>
            </w:tcMar>
          </w:tcPr>
          <w:p w14:paraId="10A88CB3"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B4"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B5" w14:textId="77777777" w:rsidR="008A03EE" w:rsidRDefault="00007CB6">
            <w:r>
              <w:rPr>
                <w:rFonts w:ascii="Aptos" w:eastAsia="Aptos" w:hAnsi="Aptos" w:cs="Aptos"/>
                <w:color w:val="7C7C81"/>
              </w:rPr>
              <w:t> </w:t>
            </w:r>
          </w:p>
        </w:tc>
      </w:tr>
      <w:tr w:rsidR="008A03EE" w14:paraId="10A88CBB" w14:textId="77777777" w:rsidTr="00F257D6">
        <w:trPr>
          <w:cantSplit/>
        </w:trPr>
        <w:tc>
          <w:tcPr>
            <w:tcW w:w="1250" w:type="pct"/>
            <w:tcMar>
              <w:top w:w="110" w:type="dxa"/>
              <w:left w:w="0" w:type="dxa"/>
              <w:bottom w:w="110" w:type="dxa"/>
              <w:right w:w="120" w:type="dxa"/>
            </w:tcMar>
          </w:tcPr>
          <w:p w14:paraId="10A88CB7" w14:textId="77777777" w:rsidR="008A03EE" w:rsidRDefault="00007CB6">
            <w:r>
              <w:rPr>
                <w:rFonts w:ascii="Aptos" w:eastAsia="Aptos" w:hAnsi="Aptos" w:cs="Aptos"/>
                <w:b/>
                <w:bCs/>
                <w:color w:val="7C7C81"/>
              </w:rPr>
              <w:t> </w:t>
            </w:r>
          </w:p>
        </w:tc>
        <w:tc>
          <w:tcPr>
            <w:tcW w:w="1250" w:type="pct"/>
            <w:tcMar>
              <w:top w:w="110" w:type="dxa"/>
              <w:left w:w="120" w:type="dxa"/>
              <w:bottom w:w="110" w:type="dxa"/>
              <w:right w:w="120" w:type="dxa"/>
            </w:tcMar>
          </w:tcPr>
          <w:p w14:paraId="10A88CB8"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B9"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BA" w14:textId="77777777" w:rsidR="008A03EE" w:rsidRDefault="00007CB6">
            <w:r>
              <w:rPr>
                <w:rFonts w:ascii="Aptos" w:eastAsia="Aptos" w:hAnsi="Aptos" w:cs="Aptos"/>
                <w:color w:val="7C7C81"/>
              </w:rPr>
              <w:t> </w:t>
            </w:r>
          </w:p>
        </w:tc>
      </w:tr>
      <w:tr w:rsidR="008A03EE" w14:paraId="10A88CC0" w14:textId="77777777" w:rsidTr="00F257D6">
        <w:trPr>
          <w:cantSplit/>
        </w:trPr>
        <w:tc>
          <w:tcPr>
            <w:tcW w:w="1250" w:type="pct"/>
            <w:tcMar>
              <w:top w:w="110" w:type="dxa"/>
              <w:left w:w="0" w:type="dxa"/>
              <w:bottom w:w="110" w:type="dxa"/>
              <w:right w:w="120" w:type="dxa"/>
            </w:tcMar>
          </w:tcPr>
          <w:p w14:paraId="10A88CBC" w14:textId="77777777" w:rsidR="008A03EE" w:rsidRDefault="00007CB6">
            <w:r>
              <w:rPr>
                <w:rFonts w:ascii="Aptos" w:eastAsia="Aptos" w:hAnsi="Aptos" w:cs="Aptos"/>
                <w:b/>
                <w:bCs/>
                <w:color w:val="7C7C81"/>
              </w:rPr>
              <w:t> </w:t>
            </w:r>
          </w:p>
        </w:tc>
        <w:tc>
          <w:tcPr>
            <w:tcW w:w="1250" w:type="pct"/>
            <w:tcMar>
              <w:top w:w="110" w:type="dxa"/>
              <w:left w:w="120" w:type="dxa"/>
              <w:bottom w:w="110" w:type="dxa"/>
              <w:right w:w="120" w:type="dxa"/>
            </w:tcMar>
          </w:tcPr>
          <w:p w14:paraId="10A88CBD"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BE"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BF" w14:textId="77777777" w:rsidR="008A03EE" w:rsidRDefault="00007CB6">
            <w:r>
              <w:rPr>
                <w:rFonts w:ascii="Aptos" w:eastAsia="Aptos" w:hAnsi="Aptos" w:cs="Aptos"/>
                <w:color w:val="7C7C81"/>
              </w:rPr>
              <w:t> </w:t>
            </w:r>
          </w:p>
        </w:tc>
      </w:tr>
      <w:tr w:rsidR="008A03EE" w14:paraId="10A88CC5" w14:textId="77777777" w:rsidTr="00F257D6">
        <w:trPr>
          <w:cantSplit/>
        </w:trPr>
        <w:tc>
          <w:tcPr>
            <w:tcW w:w="1250" w:type="pct"/>
            <w:tcMar>
              <w:top w:w="110" w:type="dxa"/>
              <w:left w:w="0" w:type="dxa"/>
              <w:bottom w:w="110" w:type="dxa"/>
              <w:right w:w="120" w:type="dxa"/>
            </w:tcMar>
          </w:tcPr>
          <w:p w14:paraId="10A88CC1" w14:textId="77777777" w:rsidR="008A03EE" w:rsidRDefault="00007CB6">
            <w:r>
              <w:rPr>
                <w:rFonts w:ascii="Aptos" w:eastAsia="Aptos" w:hAnsi="Aptos" w:cs="Aptos"/>
                <w:b/>
                <w:bCs/>
                <w:color w:val="7C7C81"/>
              </w:rPr>
              <w:t> </w:t>
            </w:r>
          </w:p>
        </w:tc>
        <w:tc>
          <w:tcPr>
            <w:tcW w:w="1250" w:type="pct"/>
            <w:tcMar>
              <w:top w:w="110" w:type="dxa"/>
              <w:left w:w="120" w:type="dxa"/>
              <w:bottom w:w="110" w:type="dxa"/>
              <w:right w:w="120" w:type="dxa"/>
            </w:tcMar>
          </w:tcPr>
          <w:p w14:paraId="10A88CC2"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C3"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C4" w14:textId="77777777" w:rsidR="008A03EE" w:rsidRDefault="00007CB6">
            <w:r>
              <w:rPr>
                <w:rFonts w:ascii="Aptos" w:eastAsia="Aptos" w:hAnsi="Aptos" w:cs="Aptos"/>
                <w:color w:val="7C7C81"/>
              </w:rPr>
              <w:t> </w:t>
            </w:r>
          </w:p>
        </w:tc>
      </w:tr>
      <w:tr w:rsidR="008A03EE" w14:paraId="10A88CCA" w14:textId="77777777" w:rsidTr="00F257D6">
        <w:trPr>
          <w:cantSplit/>
        </w:trPr>
        <w:tc>
          <w:tcPr>
            <w:tcW w:w="1250" w:type="pct"/>
            <w:tcMar>
              <w:top w:w="110" w:type="dxa"/>
              <w:left w:w="0" w:type="dxa"/>
              <w:bottom w:w="110" w:type="dxa"/>
              <w:right w:w="120" w:type="dxa"/>
            </w:tcMar>
          </w:tcPr>
          <w:p w14:paraId="10A88CC6" w14:textId="77777777" w:rsidR="008A03EE" w:rsidRDefault="00007CB6">
            <w:r>
              <w:rPr>
                <w:rFonts w:ascii="Aptos" w:eastAsia="Aptos" w:hAnsi="Aptos" w:cs="Aptos"/>
                <w:b/>
                <w:bCs/>
                <w:color w:val="7C7C81"/>
              </w:rPr>
              <w:t> </w:t>
            </w:r>
          </w:p>
        </w:tc>
        <w:tc>
          <w:tcPr>
            <w:tcW w:w="1250" w:type="pct"/>
            <w:tcMar>
              <w:top w:w="110" w:type="dxa"/>
              <w:left w:w="120" w:type="dxa"/>
              <w:bottom w:w="110" w:type="dxa"/>
              <w:right w:w="120" w:type="dxa"/>
            </w:tcMar>
          </w:tcPr>
          <w:p w14:paraId="10A88CC7"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C8" w14:textId="77777777" w:rsidR="008A03EE" w:rsidRDefault="00007CB6">
            <w:r>
              <w:rPr>
                <w:rFonts w:ascii="Aptos" w:eastAsia="Aptos" w:hAnsi="Aptos" w:cs="Aptos"/>
                <w:color w:val="7C7C81"/>
              </w:rPr>
              <w:t> </w:t>
            </w:r>
          </w:p>
        </w:tc>
        <w:tc>
          <w:tcPr>
            <w:tcW w:w="1250" w:type="pct"/>
            <w:tcMar>
              <w:top w:w="110" w:type="dxa"/>
              <w:left w:w="120" w:type="dxa"/>
              <w:bottom w:w="110" w:type="dxa"/>
              <w:right w:w="120" w:type="dxa"/>
            </w:tcMar>
          </w:tcPr>
          <w:p w14:paraId="10A88CC9" w14:textId="77777777" w:rsidR="008A03EE" w:rsidRDefault="00007CB6">
            <w:r>
              <w:rPr>
                <w:rFonts w:ascii="Aptos" w:eastAsia="Aptos" w:hAnsi="Aptos" w:cs="Aptos"/>
                <w:color w:val="7C7C81"/>
              </w:rPr>
              <w:t> </w:t>
            </w:r>
          </w:p>
        </w:tc>
      </w:tr>
    </w:tbl>
    <w:p w14:paraId="3CD25739" w14:textId="77777777" w:rsidR="00F257D6" w:rsidRDefault="00F257D6">
      <w:pPr>
        <w:keepNext/>
        <w:keepLines/>
        <w:spacing w:before="220" w:after="100"/>
        <w:rPr>
          <w:rFonts w:ascii="Aptos" w:eastAsia="Aptos" w:hAnsi="Aptos" w:cs="Aptos"/>
          <w:color w:val="F29D22"/>
        </w:rPr>
      </w:pPr>
    </w:p>
    <w:p w14:paraId="1359F869" w14:textId="77777777" w:rsidR="00F257D6" w:rsidRDefault="00F257D6">
      <w:pPr>
        <w:rPr>
          <w:rFonts w:ascii="Aptos" w:eastAsia="Aptos" w:hAnsi="Aptos" w:cs="Aptos"/>
          <w:color w:val="F29D22"/>
        </w:rPr>
      </w:pPr>
      <w:r>
        <w:rPr>
          <w:rFonts w:ascii="Aptos" w:eastAsia="Aptos" w:hAnsi="Aptos" w:cs="Aptos"/>
          <w:color w:val="F29D22"/>
        </w:rPr>
        <w:br w:type="page"/>
      </w:r>
    </w:p>
    <w:p w14:paraId="10A88CCB" w14:textId="6C69010B" w:rsidR="008A03EE" w:rsidRDefault="00007CB6">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Future Skills and Capability Requirements</w:t>
      </w:r>
    </w:p>
    <w:p w14:paraId="10A88CCC" w14:textId="1EF6B882" w:rsidR="008A03EE" w:rsidRDefault="00007CB6">
      <w:pPr>
        <w:spacing w:after="160" w:line="264" w:lineRule="auto"/>
      </w:pPr>
      <w:r>
        <w:rPr>
          <w:rFonts w:ascii="Aptos" w:eastAsia="Aptos" w:hAnsi="Aptos" w:cs="Aptos"/>
          <w:color w:val="7C7C81"/>
        </w:rPr>
        <w:t>Look beyond immediate demand. What skills and capabilities are likely to become more important over the next 2</w:t>
      </w:r>
      <w:r w:rsidR="00A02D9C">
        <w:rPr>
          <w:rFonts w:ascii="Aptos" w:eastAsia="Aptos" w:hAnsi="Aptos" w:cs="Aptos"/>
          <w:color w:val="7C7C81"/>
        </w:rPr>
        <w:t>-</w:t>
      </w:r>
      <w:r>
        <w:rPr>
          <w:rFonts w:ascii="Aptos" w:eastAsia="Aptos" w:hAnsi="Aptos" w:cs="Aptos"/>
          <w:color w:val="7C7C81"/>
        </w:rPr>
        <w:t>5 years? Identifying these now allows time to build or buy them before they become critical gaps.</w:t>
      </w:r>
    </w:p>
    <w:p w14:paraId="10A88CCD" w14:textId="77777777" w:rsidR="008A03EE" w:rsidRDefault="00007CB6">
      <w:pPr>
        <w:spacing w:after="160" w:line="264" w:lineRule="auto"/>
      </w:pPr>
      <w:r>
        <w:rPr>
          <w:rFonts w:ascii="Aptos" w:eastAsia="Aptos" w:hAnsi="Aptos" w:cs="Aptos"/>
          <w:color w:val="7C7C81"/>
        </w:rPr>
        <w:t xml:space="preserve">Examples to consider: AI and digital literacy; data analysis; leadership capability; project management; commercial awareness; technical </w:t>
      </w:r>
      <w:proofErr w:type="spellStart"/>
      <w:r>
        <w:rPr>
          <w:rFonts w:ascii="Aptos" w:eastAsia="Aptos" w:hAnsi="Aptos" w:cs="Aptos"/>
          <w:color w:val="7C7C81"/>
        </w:rPr>
        <w:t>specialisms</w:t>
      </w:r>
      <w:proofErr w:type="spellEnd"/>
      <w:r>
        <w:rPr>
          <w:rFonts w:ascii="Aptos" w:eastAsia="Aptos" w:hAnsi="Aptos" w:cs="Aptos"/>
          <w:color w:val="7C7C81"/>
        </w:rPr>
        <w:t>.</w:t>
      </w:r>
    </w:p>
    <w:p w14:paraId="10A88CCE" w14:textId="2C974BB9" w:rsidR="008A03EE" w:rsidRDefault="00007CB6">
      <w:pPr>
        <w:keepNext/>
        <w:keepLines/>
        <w:spacing w:before="220" w:after="100"/>
      </w:pPr>
      <w:r>
        <w:rPr>
          <w:rFonts w:ascii="Aptos" w:eastAsia="Aptos" w:hAnsi="Aptos" w:cs="Aptos"/>
          <w:color w:val="F29D22"/>
        </w:rPr>
        <w:t xml:space="preserve">▪ </w:t>
      </w:r>
      <w:r>
        <w:rPr>
          <w:rFonts w:ascii="Aptos" w:eastAsia="Aptos" w:hAnsi="Aptos" w:cs="Aptos"/>
          <w:b/>
          <w:bCs/>
          <w:color w:val="7C7C81"/>
        </w:rPr>
        <w:t>Skills and capabilities likely to become more important over the next 2</w:t>
      </w:r>
      <w:r w:rsidR="00A02D9C">
        <w:rPr>
          <w:rFonts w:ascii="Aptos" w:eastAsia="Aptos" w:hAnsi="Aptos" w:cs="Aptos"/>
          <w:b/>
          <w:bCs/>
          <w:color w:val="7C7C81"/>
        </w:rPr>
        <w:t>-</w:t>
      </w:r>
      <w:r>
        <w:rPr>
          <w:rFonts w:ascii="Aptos" w:eastAsia="Aptos" w:hAnsi="Aptos" w:cs="Aptos"/>
          <w:b/>
          <w:bCs/>
          <w:color w:val="7C7C81"/>
        </w:rPr>
        <w:t xml:space="preserve">5 years </w:t>
      </w:r>
      <w:del w:id="0" w:author="Microsoft Word" w:date="2026-07-17T13:29:00Z" w16du:dateUtc="2026-07-17T12:29:00Z">
        <w:r>
          <w:rPr>
            <w:rFonts w:ascii="Aptos" w:eastAsia="Aptos" w:hAnsi="Aptos" w:cs="Aptos"/>
            <w:b/>
            <w:bCs/>
            <w:color w:val="7C7C81"/>
          </w:rPr>
          <w:delText>—</w:delText>
        </w:r>
      </w:del>
      <w:ins w:id="1" w:author="Microsoft Word" w:date="2026-07-17T13:29:00Z" w16du:dateUtc="2026-07-17T12:29:00Z">
        <w:r w:rsidR="002D38B7">
          <w:rPr>
            <w:rFonts w:ascii="Aptos" w:eastAsia="Aptos" w:hAnsi="Aptos" w:cs="Aptos"/>
            <w:b/>
            <w:bCs/>
            <w:color w:val="7C7C81"/>
          </w:rPr>
          <w:t>-</w:t>
        </w:r>
      </w:ins>
      <w:r>
        <w:rPr>
          <w:rFonts w:ascii="Aptos" w:eastAsia="Aptos" w:hAnsi="Aptos" w:cs="Aptos"/>
          <w:b/>
          <w:bCs/>
          <w:color w:val="7C7C81"/>
        </w:rPr>
        <w:t xml:space="preserve"> and why:</w:t>
      </w:r>
    </w:p>
    <w:p w14:paraId="10A88CCF" w14:textId="77777777" w:rsidR="008A03EE" w:rsidRDefault="00007CB6">
      <w:pPr>
        <w:keepNext/>
        <w:keepLines/>
        <w:spacing w:before="220" w:after="100"/>
      </w:pPr>
      <w:r>
        <w:rPr>
          <w:rFonts w:ascii="Aptos" w:eastAsia="Aptos" w:hAnsi="Aptos" w:cs="Aptos"/>
          <w:color w:val="F29D22"/>
        </w:rPr>
        <w:t xml:space="preserve">▪ </w:t>
      </w:r>
      <w:r>
        <w:rPr>
          <w:rFonts w:ascii="Aptos" w:eastAsia="Aptos" w:hAnsi="Aptos" w:cs="Aptos"/>
          <w:b/>
          <w:bCs/>
          <w:color w:val="7C7C81"/>
        </w:rPr>
        <w:t>Emerging Skills Heat Map</w:t>
      </w:r>
    </w:p>
    <w:p w14:paraId="10A88CD0" w14:textId="77777777" w:rsidR="008A03EE" w:rsidRDefault="00007CB6">
      <w:pPr>
        <w:spacing w:after="160" w:line="264" w:lineRule="auto"/>
      </w:pPr>
      <w:r>
        <w:rPr>
          <w:rFonts w:ascii="Aptos" w:eastAsia="Aptos" w:hAnsi="Aptos" w:cs="Aptos"/>
          <w:color w:val="7C7C81"/>
        </w:rPr>
        <w:t>Rate the organisation’s current capability against the capability required for each emerging skill area. The gap between the two highlights where development or recruitment should be focused. Rate each as High, Medium or Low.</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2692"/>
        <w:gridCol w:w="2266"/>
        <w:gridCol w:w="3403"/>
        <w:gridCol w:w="1267"/>
      </w:tblGrid>
      <w:tr w:rsidR="008A03EE" w:rsidRPr="00F257D6" w14:paraId="10A88CD5" w14:textId="77777777" w:rsidTr="00F257D6">
        <w:trPr>
          <w:cantSplit/>
          <w:tblHeader/>
        </w:trPr>
        <w:tc>
          <w:tcPr>
            <w:tcW w:w="1398" w:type="pct"/>
            <w:shd w:val="clear" w:color="auto" w:fill="F29D22"/>
            <w:tcMar>
              <w:top w:w="90" w:type="dxa"/>
              <w:left w:w="0" w:type="dxa"/>
              <w:bottom w:w="90" w:type="dxa"/>
              <w:right w:w="120" w:type="dxa"/>
            </w:tcMar>
          </w:tcPr>
          <w:p w14:paraId="10A88CD1"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EMERGING SKILL REQUIRED</w:t>
            </w:r>
          </w:p>
        </w:tc>
        <w:tc>
          <w:tcPr>
            <w:tcW w:w="1177" w:type="pct"/>
            <w:shd w:val="clear" w:color="auto" w:fill="F29D22"/>
            <w:tcMar>
              <w:top w:w="90" w:type="dxa"/>
              <w:left w:w="120" w:type="dxa"/>
              <w:bottom w:w="90" w:type="dxa"/>
              <w:right w:w="120" w:type="dxa"/>
            </w:tcMar>
          </w:tcPr>
          <w:p w14:paraId="10A88CD2"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CURRENT CAPABILITY</w:t>
            </w:r>
          </w:p>
        </w:tc>
        <w:tc>
          <w:tcPr>
            <w:tcW w:w="1767" w:type="pct"/>
            <w:shd w:val="clear" w:color="auto" w:fill="F29D22"/>
            <w:tcMar>
              <w:top w:w="90" w:type="dxa"/>
              <w:left w:w="120" w:type="dxa"/>
              <w:bottom w:w="90" w:type="dxa"/>
              <w:right w:w="120" w:type="dxa"/>
            </w:tcMar>
          </w:tcPr>
          <w:p w14:paraId="10A88CD3"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CAPABILITY REQUIRED</w:t>
            </w:r>
          </w:p>
        </w:tc>
        <w:tc>
          <w:tcPr>
            <w:tcW w:w="659" w:type="pct"/>
            <w:shd w:val="clear" w:color="auto" w:fill="F29D22"/>
            <w:tcMar>
              <w:top w:w="90" w:type="dxa"/>
              <w:left w:w="120" w:type="dxa"/>
              <w:bottom w:w="90" w:type="dxa"/>
              <w:right w:w="120" w:type="dxa"/>
            </w:tcMar>
          </w:tcPr>
          <w:p w14:paraId="10A88CD4"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PRIORITY</w:t>
            </w:r>
          </w:p>
        </w:tc>
      </w:tr>
      <w:tr w:rsidR="008A03EE" w14:paraId="10A88CDA" w14:textId="77777777" w:rsidTr="00F257D6">
        <w:trPr>
          <w:cantSplit/>
        </w:trPr>
        <w:tc>
          <w:tcPr>
            <w:tcW w:w="1398" w:type="pct"/>
            <w:tcMar>
              <w:top w:w="110" w:type="dxa"/>
              <w:left w:w="0" w:type="dxa"/>
              <w:bottom w:w="110" w:type="dxa"/>
              <w:right w:w="120" w:type="dxa"/>
            </w:tcMar>
          </w:tcPr>
          <w:p w14:paraId="10A88CD6" w14:textId="77777777" w:rsidR="008A03EE" w:rsidRPr="00F257D6" w:rsidRDefault="00007CB6">
            <w:r w:rsidRPr="00F257D6">
              <w:rPr>
                <w:rFonts w:ascii="Aptos" w:eastAsia="Aptos" w:hAnsi="Aptos" w:cs="Aptos"/>
                <w:color w:val="7C7C81"/>
              </w:rPr>
              <w:t>AI / Automation</w:t>
            </w:r>
          </w:p>
        </w:tc>
        <w:tc>
          <w:tcPr>
            <w:tcW w:w="1177" w:type="pct"/>
            <w:tcMar>
              <w:top w:w="110" w:type="dxa"/>
              <w:left w:w="120" w:type="dxa"/>
              <w:bottom w:w="110" w:type="dxa"/>
              <w:right w:w="120" w:type="dxa"/>
            </w:tcMar>
          </w:tcPr>
          <w:p w14:paraId="10A88CD7" w14:textId="74B74255" w:rsidR="008A03EE" w:rsidRDefault="00000000" w:rsidP="005467A3">
            <w:pPr>
              <w:jc w:val="center"/>
            </w:pPr>
            <w:sdt>
              <w:sdtPr>
                <w:rPr>
                  <w:rFonts w:ascii="Aptos" w:eastAsia="Aptos" w:hAnsi="Aptos" w:cs="Aptos"/>
                  <w:color w:val="7C7C81"/>
                </w:rPr>
                <w:id w:val="-113717174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007CB6">
              <w:rPr>
                <w:rFonts w:ascii="Aptos" w:eastAsia="Aptos" w:hAnsi="Aptos" w:cs="Aptos"/>
                <w:color w:val="7C7C81"/>
              </w:rPr>
              <w:t xml:space="preserve"> H  </w:t>
            </w:r>
            <w:sdt>
              <w:sdtPr>
                <w:rPr>
                  <w:rFonts w:ascii="Aptos" w:eastAsia="Aptos" w:hAnsi="Aptos" w:cs="Aptos"/>
                  <w:color w:val="7C7C81"/>
                </w:rPr>
                <w:id w:val="-764300300"/>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007CB6">
              <w:rPr>
                <w:rFonts w:ascii="Aptos" w:eastAsia="Aptos" w:hAnsi="Aptos" w:cs="Aptos"/>
                <w:color w:val="7C7C81"/>
              </w:rPr>
              <w:t xml:space="preserve"> M  </w:t>
            </w:r>
            <w:sdt>
              <w:sdtPr>
                <w:rPr>
                  <w:rFonts w:ascii="Aptos" w:eastAsia="Aptos" w:hAnsi="Aptos" w:cs="Aptos"/>
                  <w:color w:val="7C7C81"/>
                </w:rPr>
                <w:id w:val="-813865227"/>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007CB6">
              <w:rPr>
                <w:rFonts w:ascii="Aptos" w:eastAsia="Aptos" w:hAnsi="Aptos" w:cs="Aptos"/>
                <w:color w:val="7C7C81"/>
              </w:rPr>
              <w:t xml:space="preserve"> L</w:t>
            </w:r>
          </w:p>
        </w:tc>
        <w:tc>
          <w:tcPr>
            <w:tcW w:w="1767" w:type="pct"/>
            <w:tcMar>
              <w:top w:w="110" w:type="dxa"/>
              <w:left w:w="120" w:type="dxa"/>
              <w:bottom w:w="110" w:type="dxa"/>
              <w:right w:w="120" w:type="dxa"/>
            </w:tcMar>
          </w:tcPr>
          <w:p w14:paraId="10A88CD8" w14:textId="77777777" w:rsidR="008A03EE" w:rsidRDefault="00007CB6">
            <w:r>
              <w:rPr>
                <w:rFonts w:ascii="Aptos" w:eastAsia="Aptos" w:hAnsi="Aptos" w:cs="Aptos"/>
                <w:color w:val="7C7C81"/>
              </w:rPr>
              <w:t> </w:t>
            </w:r>
          </w:p>
        </w:tc>
        <w:tc>
          <w:tcPr>
            <w:tcW w:w="659" w:type="pct"/>
            <w:tcMar>
              <w:top w:w="110" w:type="dxa"/>
              <w:left w:w="120" w:type="dxa"/>
              <w:bottom w:w="110" w:type="dxa"/>
              <w:right w:w="120" w:type="dxa"/>
            </w:tcMar>
          </w:tcPr>
          <w:p w14:paraId="10A88CD9" w14:textId="77777777" w:rsidR="008A03EE" w:rsidRDefault="00007CB6">
            <w:r>
              <w:rPr>
                <w:rFonts w:ascii="Aptos" w:eastAsia="Aptos" w:hAnsi="Aptos" w:cs="Aptos"/>
                <w:color w:val="7C7C81"/>
              </w:rPr>
              <w:t> </w:t>
            </w:r>
          </w:p>
        </w:tc>
      </w:tr>
      <w:tr w:rsidR="008A03EE" w14:paraId="10A88CDF" w14:textId="77777777" w:rsidTr="00F257D6">
        <w:trPr>
          <w:cantSplit/>
        </w:trPr>
        <w:tc>
          <w:tcPr>
            <w:tcW w:w="1398" w:type="pct"/>
            <w:tcMar>
              <w:top w:w="110" w:type="dxa"/>
              <w:left w:w="0" w:type="dxa"/>
              <w:bottom w:w="110" w:type="dxa"/>
              <w:right w:w="120" w:type="dxa"/>
            </w:tcMar>
          </w:tcPr>
          <w:p w14:paraId="10A88CDB" w14:textId="77777777" w:rsidR="008A03EE" w:rsidRPr="00F257D6" w:rsidRDefault="00007CB6">
            <w:r w:rsidRPr="00F257D6">
              <w:rPr>
                <w:rFonts w:ascii="Aptos" w:eastAsia="Aptos" w:hAnsi="Aptos" w:cs="Aptos"/>
                <w:color w:val="7C7C81"/>
              </w:rPr>
              <w:t>Digital Capability</w:t>
            </w:r>
          </w:p>
        </w:tc>
        <w:tc>
          <w:tcPr>
            <w:tcW w:w="1177" w:type="pct"/>
            <w:tcMar>
              <w:top w:w="110" w:type="dxa"/>
              <w:left w:w="120" w:type="dxa"/>
              <w:bottom w:w="110" w:type="dxa"/>
              <w:right w:w="120" w:type="dxa"/>
            </w:tcMar>
          </w:tcPr>
          <w:p w14:paraId="10A88CDC" w14:textId="6B80E239" w:rsidR="008A03EE" w:rsidRDefault="00000000" w:rsidP="005467A3">
            <w:pPr>
              <w:jc w:val="center"/>
            </w:pPr>
            <w:sdt>
              <w:sdtPr>
                <w:rPr>
                  <w:rFonts w:ascii="Aptos" w:eastAsia="Aptos" w:hAnsi="Aptos" w:cs="Aptos"/>
                  <w:color w:val="7C7C81"/>
                </w:rPr>
                <w:id w:val="-1313945944"/>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1886220644"/>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1457827049"/>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67" w:type="pct"/>
            <w:tcMar>
              <w:top w:w="110" w:type="dxa"/>
              <w:left w:w="120" w:type="dxa"/>
              <w:bottom w:w="110" w:type="dxa"/>
              <w:right w:w="120" w:type="dxa"/>
            </w:tcMar>
          </w:tcPr>
          <w:p w14:paraId="10A88CDD" w14:textId="77777777" w:rsidR="008A03EE" w:rsidRDefault="00007CB6">
            <w:r>
              <w:rPr>
                <w:rFonts w:ascii="Aptos" w:eastAsia="Aptos" w:hAnsi="Aptos" w:cs="Aptos"/>
                <w:color w:val="7C7C81"/>
              </w:rPr>
              <w:t> </w:t>
            </w:r>
          </w:p>
        </w:tc>
        <w:tc>
          <w:tcPr>
            <w:tcW w:w="659" w:type="pct"/>
            <w:tcMar>
              <w:top w:w="110" w:type="dxa"/>
              <w:left w:w="120" w:type="dxa"/>
              <w:bottom w:w="110" w:type="dxa"/>
              <w:right w:w="120" w:type="dxa"/>
            </w:tcMar>
          </w:tcPr>
          <w:p w14:paraId="10A88CDE" w14:textId="77777777" w:rsidR="008A03EE" w:rsidRDefault="00007CB6">
            <w:r>
              <w:rPr>
                <w:rFonts w:ascii="Aptos" w:eastAsia="Aptos" w:hAnsi="Aptos" w:cs="Aptos"/>
                <w:color w:val="7C7C81"/>
              </w:rPr>
              <w:t> </w:t>
            </w:r>
          </w:p>
        </w:tc>
      </w:tr>
      <w:tr w:rsidR="008A03EE" w14:paraId="10A88CE4" w14:textId="77777777" w:rsidTr="00F257D6">
        <w:trPr>
          <w:cantSplit/>
        </w:trPr>
        <w:tc>
          <w:tcPr>
            <w:tcW w:w="1398" w:type="pct"/>
            <w:tcMar>
              <w:top w:w="110" w:type="dxa"/>
              <w:left w:w="0" w:type="dxa"/>
              <w:bottom w:w="110" w:type="dxa"/>
              <w:right w:w="120" w:type="dxa"/>
            </w:tcMar>
          </w:tcPr>
          <w:p w14:paraId="10A88CE0" w14:textId="77777777" w:rsidR="008A03EE" w:rsidRPr="00F257D6" w:rsidRDefault="00007CB6">
            <w:r w:rsidRPr="00F257D6">
              <w:rPr>
                <w:rFonts w:ascii="Aptos" w:eastAsia="Aptos" w:hAnsi="Aptos" w:cs="Aptos"/>
                <w:color w:val="7C7C81"/>
              </w:rPr>
              <w:t>Leadership</w:t>
            </w:r>
          </w:p>
        </w:tc>
        <w:tc>
          <w:tcPr>
            <w:tcW w:w="1177" w:type="pct"/>
            <w:tcMar>
              <w:top w:w="110" w:type="dxa"/>
              <w:left w:w="120" w:type="dxa"/>
              <w:bottom w:w="110" w:type="dxa"/>
              <w:right w:w="120" w:type="dxa"/>
            </w:tcMar>
          </w:tcPr>
          <w:p w14:paraId="10A88CE1" w14:textId="5666934E" w:rsidR="008A03EE" w:rsidRDefault="00000000" w:rsidP="005467A3">
            <w:pPr>
              <w:jc w:val="center"/>
            </w:pPr>
            <w:sdt>
              <w:sdtPr>
                <w:rPr>
                  <w:rFonts w:ascii="Aptos" w:eastAsia="Aptos" w:hAnsi="Aptos" w:cs="Aptos"/>
                  <w:color w:val="7C7C81"/>
                </w:rPr>
                <w:id w:val="-1796825588"/>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199255305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546195477"/>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67" w:type="pct"/>
            <w:tcMar>
              <w:top w:w="110" w:type="dxa"/>
              <w:left w:w="120" w:type="dxa"/>
              <w:bottom w:w="110" w:type="dxa"/>
              <w:right w:w="120" w:type="dxa"/>
            </w:tcMar>
          </w:tcPr>
          <w:p w14:paraId="10A88CE2" w14:textId="77777777" w:rsidR="008A03EE" w:rsidRDefault="00007CB6">
            <w:r>
              <w:rPr>
                <w:rFonts w:ascii="Aptos" w:eastAsia="Aptos" w:hAnsi="Aptos" w:cs="Aptos"/>
                <w:color w:val="7C7C81"/>
              </w:rPr>
              <w:t> </w:t>
            </w:r>
          </w:p>
        </w:tc>
        <w:tc>
          <w:tcPr>
            <w:tcW w:w="659" w:type="pct"/>
            <w:tcMar>
              <w:top w:w="110" w:type="dxa"/>
              <w:left w:w="120" w:type="dxa"/>
              <w:bottom w:w="110" w:type="dxa"/>
              <w:right w:w="120" w:type="dxa"/>
            </w:tcMar>
          </w:tcPr>
          <w:p w14:paraId="10A88CE3" w14:textId="77777777" w:rsidR="008A03EE" w:rsidRDefault="00007CB6">
            <w:r>
              <w:rPr>
                <w:rFonts w:ascii="Aptos" w:eastAsia="Aptos" w:hAnsi="Aptos" w:cs="Aptos"/>
                <w:color w:val="7C7C81"/>
              </w:rPr>
              <w:t> </w:t>
            </w:r>
          </w:p>
        </w:tc>
      </w:tr>
      <w:tr w:rsidR="008A03EE" w14:paraId="10A88CE9" w14:textId="77777777" w:rsidTr="00F257D6">
        <w:trPr>
          <w:cantSplit/>
        </w:trPr>
        <w:tc>
          <w:tcPr>
            <w:tcW w:w="1398" w:type="pct"/>
            <w:tcMar>
              <w:top w:w="110" w:type="dxa"/>
              <w:left w:w="0" w:type="dxa"/>
              <w:bottom w:w="110" w:type="dxa"/>
              <w:right w:w="120" w:type="dxa"/>
            </w:tcMar>
          </w:tcPr>
          <w:p w14:paraId="10A88CE5" w14:textId="77777777" w:rsidR="008A03EE" w:rsidRPr="00F257D6" w:rsidRDefault="00007CB6">
            <w:r w:rsidRPr="00F257D6">
              <w:rPr>
                <w:rFonts w:ascii="Aptos" w:eastAsia="Aptos" w:hAnsi="Aptos" w:cs="Aptos"/>
                <w:color w:val="7C7C81"/>
              </w:rPr>
              <w:t>Project Management</w:t>
            </w:r>
          </w:p>
        </w:tc>
        <w:tc>
          <w:tcPr>
            <w:tcW w:w="1177" w:type="pct"/>
            <w:tcMar>
              <w:top w:w="110" w:type="dxa"/>
              <w:left w:w="120" w:type="dxa"/>
              <w:bottom w:w="110" w:type="dxa"/>
              <w:right w:w="120" w:type="dxa"/>
            </w:tcMar>
          </w:tcPr>
          <w:p w14:paraId="10A88CE6" w14:textId="08A5BEAA" w:rsidR="008A03EE" w:rsidRDefault="00000000" w:rsidP="005467A3">
            <w:pPr>
              <w:jc w:val="center"/>
            </w:pPr>
            <w:sdt>
              <w:sdtPr>
                <w:rPr>
                  <w:rFonts w:ascii="Aptos" w:eastAsia="Aptos" w:hAnsi="Aptos" w:cs="Aptos"/>
                  <w:color w:val="7C7C81"/>
                </w:rPr>
                <w:id w:val="1885057890"/>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547026881"/>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82654407"/>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67" w:type="pct"/>
            <w:tcMar>
              <w:top w:w="110" w:type="dxa"/>
              <w:left w:w="120" w:type="dxa"/>
              <w:bottom w:w="110" w:type="dxa"/>
              <w:right w:w="120" w:type="dxa"/>
            </w:tcMar>
          </w:tcPr>
          <w:p w14:paraId="10A88CE7" w14:textId="77777777" w:rsidR="008A03EE" w:rsidRDefault="00007CB6">
            <w:r>
              <w:rPr>
                <w:rFonts w:ascii="Aptos" w:eastAsia="Aptos" w:hAnsi="Aptos" w:cs="Aptos"/>
                <w:color w:val="7C7C81"/>
              </w:rPr>
              <w:t> </w:t>
            </w:r>
          </w:p>
        </w:tc>
        <w:tc>
          <w:tcPr>
            <w:tcW w:w="659" w:type="pct"/>
            <w:tcMar>
              <w:top w:w="110" w:type="dxa"/>
              <w:left w:w="120" w:type="dxa"/>
              <w:bottom w:w="110" w:type="dxa"/>
              <w:right w:w="120" w:type="dxa"/>
            </w:tcMar>
          </w:tcPr>
          <w:p w14:paraId="10A88CE8" w14:textId="77777777" w:rsidR="008A03EE" w:rsidRDefault="00007CB6">
            <w:r>
              <w:rPr>
                <w:rFonts w:ascii="Aptos" w:eastAsia="Aptos" w:hAnsi="Aptos" w:cs="Aptos"/>
                <w:color w:val="7C7C81"/>
              </w:rPr>
              <w:t> </w:t>
            </w:r>
          </w:p>
        </w:tc>
      </w:tr>
      <w:tr w:rsidR="008A03EE" w14:paraId="10A88CEE" w14:textId="77777777" w:rsidTr="00F257D6">
        <w:trPr>
          <w:cantSplit/>
        </w:trPr>
        <w:tc>
          <w:tcPr>
            <w:tcW w:w="1398" w:type="pct"/>
            <w:tcMar>
              <w:top w:w="110" w:type="dxa"/>
              <w:left w:w="0" w:type="dxa"/>
              <w:bottom w:w="110" w:type="dxa"/>
              <w:right w:w="120" w:type="dxa"/>
            </w:tcMar>
          </w:tcPr>
          <w:p w14:paraId="10A88CEA" w14:textId="77777777" w:rsidR="008A03EE" w:rsidRPr="00F257D6" w:rsidRDefault="00007CB6">
            <w:r w:rsidRPr="00F257D6">
              <w:rPr>
                <w:rFonts w:ascii="Aptos" w:eastAsia="Aptos" w:hAnsi="Aptos" w:cs="Aptos"/>
                <w:color w:val="7C7C81"/>
              </w:rPr>
              <w:t>Technical Skills</w:t>
            </w:r>
          </w:p>
        </w:tc>
        <w:tc>
          <w:tcPr>
            <w:tcW w:w="1177" w:type="pct"/>
            <w:tcMar>
              <w:top w:w="110" w:type="dxa"/>
              <w:left w:w="120" w:type="dxa"/>
              <w:bottom w:w="110" w:type="dxa"/>
              <w:right w:w="120" w:type="dxa"/>
            </w:tcMar>
          </w:tcPr>
          <w:p w14:paraId="10A88CEB" w14:textId="4DAC330A" w:rsidR="008A03EE" w:rsidRDefault="00000000" w:rsidP="005467A3">
            <w:pPr>
              <w:jc w:val="center"/>
            </w:pPr>
            <w:sdt>
              <w:sdtPr>
                <w:rPr>
                  <w:rFonts w:ascii="Aptos" w:eastAsia="Aptos" w:hAnsi="Aptos" w:cs="Aptos"/>
                  <w:color w:val="7C7C81"/>
                </w:rPr>
                <w:id w:val="-1289806294"/>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2141483901"/>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623001337"/>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67" w:type="pct"/>
            <w:tcMar>
              <w:top w:w="110" w:type="dxa"/>
              <w:left w:w="120" w:type="dxa"/>
              <w:bottom w:w="110" w:type="dxa"/>
              <w:right w:w="120" w:type="dxa"/>
            </w:tcMar>
          </w:tcPr>
          <w:p w14:paraId="10A88CEC" w14:textId="77777777" w:rsidR="008A03EE" w:rsidRDefault="00007CB6">
            <w:r>
              <w:rPr>
                <w:rFonts w:ascii="Aptos" w:eastAsia="Aptos" w:hAnsi="Aptos" w:cs="Aptos"/>
                <w:color w:val="7C7C81"/>
              </w:rPr>
              <w:t> </w:t>
            </w:r>
          </w:p>
        </w:tc>
        <w:tc>
          <w:tcPr>
            <w:tcW w:w="659" w:type="pct"/>
            <w:tcMar>
              <w:top w:w="110" w:type="dxa"/>
              <w:left w:w="120" w:type="dxa"/>
              <w:bottom w:w="110" w:type="dxa"/>
              <w:right w:w="120" w:type="dxa"/>
            </w:tcMar>
          </w:tcPr>
          <w:p w14:paraId="10A88CED" w14:textId="77777777" w:rsidR="008A03EE" w:rsidRDefault="00007CB6">
            <w:r>
              <w:rPr>
                <w:rFonts w:ascii="Aptos" w:eastAsia="Aptos" w:hAnsi="Aptos" w:cs="Aptos"/>
                <w:color w:val="7C7C81"/>
              </w:rPr>
              <w:t> </w:t>
            </w:r>
          </w:p>
        </w:tc>
      </w:tr>
      <w:tr w:rsidR="008A03EE" w14:paraId="10A88CF3" w14:textId="77777777" w:rsidTr="00F257D6">
        <w:trPr>
          <w:cantSplit/>
        </w:trPr>
        <w:tc>
          <w:tcPr>
            <w:tcW w:w="1398" w:type="pct"/>
            <w:tcMar>
              <w:top w:w="110" w:type="dxa"/>
              <w:left w:w="0" w:type="dxa"/>
              <w:bottom w:w="110" w:type="dxa"/>
              <w:right w:w="120" w:type="dxa"/>
            </w:tcMar>
          </w:tcPr>
          <w:p w14:paraId="10A88CEF" w14:textId="77777777" w:rsidR="008A03EE" w:rsidRPr="00F257D6" w:rsidRDefault="00007CB6">
            <w:r w:rsidRPr="00F257D6">
              <w:rPr>
                <w:rFonts w:ascii="Aptos" w:eastAsia="Aptos" w:hAnsi="Aptos" w:cs="Aptos"/>
                <w:color w:val="7C7C81"/>
              </w:rPr>
              <w:t>[Add other emerging skills]</w:t>
            </w:r>
          </w:p>
        </w:tc>
        <w:tc>
          <w:tcPr>
            <w:tcW w:w="1177" w:type="pct"/>
            <w:tcMar>
              <w:top w:w="110" w:type="dxa"/>
              <w:left w:w="120" w:type="dxa"/>
              <w:bottom w:w="110" w:type="dxa"/>
              <w:right w:w="120" w:type="dxa"/>
            </w:tcMar>
          </w:tcPr>
          <w:p w14:paraId="10A88CF0" w14:textId="2EBD52ED" w:rsidR="008A03EE" w:rsidRDefault="00000000" w:rsidP="005467A3">
            <w:pPr>
              <w:jc w:val="center"/>
            </w:pPr>
            <w:sdt>
              <w:sdtPr>
                <w:rPr>
                  <w:rFonts w:ascii="Aptos" w:eastAsia="Aptos" w:hAnsi="Aptos" w:cs="Aptos"/>
                  <w:color w:val="7C7C81"/>
                </w:rPr>
                <w:id w:val="-1000574242"/>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83845620"/>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2127693338"/>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67" w:type="pct"/>
            <w:tcMar>
              <w:top w:w="110" w:type="dxa"/>
              <w:left w:w="120" w:type="dxa"/>
              <w:bottom w:w="110" w:type="dxa"/>
              <w:right w:w="120" w:type="dxa"/>
            </w:tcMar>
          </w:tcPr>
          <w:p w14:paraId="10A88CF1" w14:textId="77777777" w:rsidR="008A03EE" w:rsidRDefault="00007CB6">
            <w:r>
              <w:rPr>
                <w:rFonts w:ascii="Aptos" w:eastAsia="Aptos" w:hAnsi="Aptos" w:cs="Aptos"/>
                <w:color w:val="7C7C81"/>
              </w:rPr>
              <w:t> </w:t>
            </w:r>
          </w:p>
        </w:tc>
        <w:tc>
          <w:tcPr>
            <w:tcW w:w="659" w:type="pct"/>
            <w:tcMar>
              <w:top w:w="110" w:type="dxa"/>
              <w:left w:w="120" w:type="dxa"/>
              <w:bottom w:w="110" w:type="dxa"/>
              <w:right w:w="120" w:type="dxa"/>
            </w:tcMar>
          </w:tcPr>
          <w:p w14:paraId="10A88CF2" w14:textId="77777777" w:rsidR="008A03EE" w:rsidRDefault="00007CB6">
            <w:r>
              <w:rPr>
                <w:rFonts w:ascii="Aptos" w:eastAsia="Aptos" w:hAnsi="Aptos" w:cs="Aptos"/>
                <w:color w:val="7C7C81"/>
              </w:rPr>
              <w:t> </w:t>
            </w:r>
          </w:p>
        </w:tc>
      </w:tr>
    </w:tbl>
    <w:p w14:paraId="10A88CF4" w14:textId="1B8AEC34" w:rsidR="008A03EE" w:rsidRDefault="00007CB6">
      <w:pPr>
        <w:keepNext/>
        <w:keepLines/>
        <w:pBdr>
          <w:bottom w:val="single" w:sz="4" w:space="6" w:color="E1E0DE"/>
        </w:pBdr>
        <w:spacing w:before="260" w:after="100"/>
      </w:pPr>
      <w:r>
        <w:rPr>
          <w:rFonts w:ascii="Aptos" w:eastAsia="Aptos" w:hAnsi="Aptos" w:cs="Aptos"/>
          <w:b/>
          <w:bCs/>
          <w:color w:val="F29D22"/>
          <w:spacing w:val="12"/>
        </w:rPr>
        <w:t xml:space="preserve">STAGE 4   </w:t>
      </w:r>
      <w:r>
        <w:rPr>
          <w:rFonts w:ascii="Aptos" w:eastAsia="Aptos" w:hAnsi="Aptos" w:cs="Aptos"/>
          <w:b/>
          <w:bCs/>
          <w:color w:val="7C7C81"/>
        </w:rPr>
        <w:t>Workforce Risks</w:t>
      </w:r>
    </w:p>
    <w:p w14:paraId="10A88CF5" w14:textId="77777777" w:rsidR="008A03EE" w:rsidRDefault="00007CB6">
      <w:pPr>
        <w:spacing w:after="160" w:line="264" w:lineRule="auto"/>
      </w:pPr>
      <w:r>
        <w:rPr>
          <w:rFonts w:ascii="Aptos" w:eastAsia="Aptos" w:hAnsi="Aptos" w:cs="Aptos"/>
          <w:color w:val="7C7C81"/>
        </w:rPr>
        <w:t>What workforce risks could affect delivery of the strategy? Capture the key risks identified through the analysis above, rate each by likely impact, and note the planned mitigation. These risks should feed directly into the gap analysis and action plan that follow. Examples to consider: high turnover; ageing workforce; skills shortages; labour market competition; key person dependency; succession gaps.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681"/>
        <w:gridCol w:w="2673"/>
        <w:gridCol w:w="3274"/>
      </w:tblGrid>
      <w:tr w:rsidR="008A03EE" w:rsidRPr="00F257D6" w14:paraId="10A88CF9" w14:textId="77777777" w:rsidTr="00F257D6">
        <w:trPr>
          <w:cantSplit/>
          <w:tblHeader/>
        </w:trPr>
        <w:tc>
          <w:tcPr>
            <w:tcW w:w="1912" w:type="pct"/>
            <w:shd w:val="clear" w:color="auto" w:fill="F29D22"/>
            <w:tcMar>
              <w:top w:w="90" w:type="dxa"/>
              <w:left w:w="0" w:type="dxa"/>
              <w:bottom w:w="90" w:type="dxa"/>
              <w:right w:w="120" w:type="dxa"/>
            </w:tcMar>
          </w:tcPr>
          <w:p w14:paraId="10A88CF6"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WORKFORCE RISK</w:t>
            </w:r>
          </w:p>
        </w:tc>
        <w:tc>
          <w:tcPr>
            <w:tcW w:w="1388" w:type="pct"/>
            <w:shd w:val="clear" w:color="auto" w:fill="F29D22"/>
            <w:tcMar>
              <w:top w:w="90" w:type="dxa"/>
              <w:left w:w="120" w:type="dxa"/>
              <w:bottom w:w="90" w:type="dxa"/>
              <w:right w:w="120" w:type="dxa"/>
            </w:tcMar>
          </w:tcPr>
          <w:p w14:paraId="10A88CF7"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RATING</w:t>
            </w:r>
          </w:p>
        </w:tc>
        <w:tc>
          <w:tcPr>
            <w:tcW w:w="1700" w:type="pct"/>
            <w:shd w:val="clear" w:color="auto" w:fill="F29D22"/>
            <w:tcMar>
              <w:top w:w="90" w:type="dxa"/>
              <w:left w:w="120" w:type="dxa"/>
              <w:bottom w:w="90" w:type="dxa"/>
              <w:right w:w="120" w:type="dxa"/>
            </w:tcMar>
          </w:tcPr>
          <w:p w14:paraId="10A88CF8"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MITIGATION / PLANNED ACTION</w:t>
            </w:r>
          </w:p>
        </w:tc>
      </w:tr>
      <w:tr w:rsidR="008A03EE" w14:paraId="10A88CFF" w14:textId="77777777" w:rsidTr="00F257D6">
        <w:trPr>
          <w:cantSplit/>
        </w:trPr>
        <w:tc>
          <w:tcPr>
            <w:tcW w:w="1912" w:type="pct"/>
            <w:tcMar>
              <w:top w:w="110" w:type="dxa"/>
              <w:left w:w="0" w:type="dxa"/>
              <w:bottom w:w="110" w:type="dxa"/>
              <w:right w:w="120" w:type="dxa"/>
            </w:tcMar>
          </w:tcPr>
          <w:p w14:paraId="10A88CFA" w14:textId="77777777" w:rsidR="008A03EE" w:rsidRPr="00F257D6" w:rsidRDefault="00007CB6">
            <w:r w:rsidRPr="00F257D6">
              <w:rPr>
                <w:rFonts w:ascii="Aptos" w:eastAsia="Aptos" w:hAnsi="Aptos" w:cs="Aptos"/>
                <w:color w:val="7C7C81"/>
              </w:rPr>
              <w:t>High turnover</w:t>
            </w:r>
          </w:p>
        </w:tc>
        <w:tc>
          <w:tcPr>
            <w:tcW w:w="1388" w:type="pct"/>
            <w:tcMar>
              <w:top w:w="110" w:type="dxa"/>
              <w:left w:w="120" w:type="dxa"/>
              <w:bottom w:w="110" w:type="dxa"/>
              <w:right w:w="120" w:type="dxa"/>
            </w:tcMar>
          </w:tcPr>
          <w:p w14:paraId="10A88CFD" w14:textId="59FFAF0C" w:rsidR="008A03EE" w:rsidRDefault="00000000">
            <w:sdt>
              <w:sdtPr>
                <w:rPr>
                  <w:rFonts w:ascii="Aptos" w:eastAsia="Aptos" w:hAnsi="Aptos" w:cs="Aptos"/>
                  <w:color w:val="7C7C81"/>
                </w:rPr>
                <w:id w:val="1615173182"/>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827405342"/>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1166172272"/>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00" w:type="pct"/>
            <w:tcMar>
              <w:top w:w="110" w:type="dxa"/>
              <w:left w:w="120" w:type="dxa"/>
              <w:bottom w:w="110" w:type="dxa"/>
              <w:right w:w="120" w:type="dxa"/>
            </w:tcMar>
          </w:tcPr>
          <w:p w14:paraId="10A88CFE" w14:textId="77777777" w:rsidR="008A03EE" w:rsidRDefault="00007CB6">
            <w:r>
              <w:rPr>
                <w:rFonts w:ascii="Aptos" w:eastAsia="Aptos" w:hAnsi="Aptos" w:cs="Aptos"/>
                <w:color w:val="7C7C81"/>
              </w:rPr>
              <w:t> </w:t>
            </w:r>
          </w:p>
        </w:tc>
      </w:tr>
      <w:tr w:rsidR="008A03EE" w14:paraId="10A88D05" w14:textId="77777777" w:rsidTr="00F257D6">
        <w:trPr>
          <w:cantSplit/>
        </w:trPr>
        <w:tc>
          <w:tcPr>
            <w:tcW w:w="1912" w:type="pct"/>
            <w:tcMar>
              <w:top w:w="110" w:type="dxa"/>
              <w:left w:w="0" w:type="dxa"/>
              <w:bottom w:w="110" w:type="dxa"/>
              <w:right w:w="120" w:type="dxa"/>
            </w:tcMar>
          </w:tcPr>
          <w:p w14:paraId="10A88D00" w14:textId="77777777" w:rsidR="008A03EE" w:rsidRPr="00F257D6" w:rsidRDefault="00007CB6">
            <w:r w:rsidRPr="00F257D6">
              <w:rPr>
                <w:rFonts w:ascii="Aptos" w:eastAsia="Aptos" w:hAnsi="Aptos" w:cs="Aptos"/>
                <w:color w:val="7C7C81"/>
              </w:rPr>
              <w:t>Ageing workforce / retirement cluster</w:t>
            </w:r>
          </w:p>
        </w:tc>
        <w:tc>
          <w:tcPr>
            <w:tcW w:w="1388" w:type="pct"/>
            <w:tcMar>
              <w:top w:w="110" w:type="dxa"/>
              <w:left w:w="120" w:type="dxa"/>
              <w:bottom w:w="110" w:type="dxa"/>
              <w:right w:w="120" w:type="dxa"/>
            </w:tcMar>
          </w:tcPr>
          <w:p w14:paraId="10A88D03" w14:textId="4880352F" w:rsidR="008A03EE" w:rsidRDefault="00000000">
            <w:sdt>
              <w:sdtPr>
                <w:rPr>
                  <w:rFonts w:ascii="Aptos" w:eastAsia="Aptos" w:hAnsi="Aptos" w:cs="Aptos"/>
                  <w:color w:val="7C7C81"/>
                </w:rPr>
                <w:id w:val="-2116733554"/>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383560792"/>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166708366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00" w:type="pct"/>
            <w:tcMar>
              <w:top w:w="110" w:type="dxa"/>
              <w:left w:w="120" w:type="dxa"/>
              <w:bottom w:w="110" w:type="dxa"/>
              <w:right w:w="120" w:type="dxa"/>
            </w:tcMar>
          </w:tcPr>
          <w:p w14:paraId="10A88D04" w14:textId="77777777" w:rsidR="008A03EE" w:rsidRDefault="00007CB6">
            <w:r>
              <w:rPr>
                <w:rFonts w:ascii="Aptos" w:eastAsia="Aptos" w:hAnsi="Aptos" w:cs="Aptos"/>
                <w:color w:val="7C7C81"/>
              </w:rPr>
              <w:t> </w:t>
            </w:r>
          </w:p>
        </w:tc>
      </w:tr>
      <w:tr w:rsidR="008A03EE" w14:paraId="10A88D0B" w14:textId="77777777" w:rsidTr="00F257D6">
        <w:trPr>
          <w:cantSplit/>
        </w:trPr>
        <w:tc>
          <w:tcPr>
            <w:tcW w:w="1912" w:type="pct"/>
            <w:tcMar>
              <w:top w:w="110" w:type="dxa"/>
              <w:left w:w="0" w:type="dxa"/>
              <w:bottom w:w="110" w:type="dxa"/>
              <w:right w:w="120" w:type="dxa"/>
            </w:tcMar>
          </w:tcPr>
          <w:p w14:paraId="10A88D06" w14:textId="77777777" w:rsidR="008A03EE" w:rsidRPr="00F257D6" w:rsidRDefault="00007CB6">
            <w:r w:rsidRPr="00F257D6">
              <w:rPr>
                <w:rFonts w:ascii="Aptos" w:eastAsia="Aptos" w:hAnsi="Aptos" w:cs="Aptos"/>
                <w:color w:val="7C7C81"/>
              </w:rPr>
              <w:t>Skills shortages / hard-to-fill skills</w:t>
            </w:r>
          </w:p>
        </w:tc>
        <w:tc>
          <w:tcPr>
            <w:tcW w:w="1388" w:type="pct"/>
            <w:tcMar>
              <w:top w:w="110" w:type="dxa"/>
              <w:left w:w="120" w:type="dxa"/>
              <w:bottom w:w="110" w:type="dxa"/>
              <w:right w:w="120" w:type="dxa"/>
            </w:tcMar>
          </w:tcPr>
          <w:p w14:paraId="10A88D09" w14:textId="2C54CF9F" w:rsidR="008A03EE" w:rsidRDefault="00000000">
            <w:sdt>
              <w:sdtPr>
                <w:rPr>
                  <w:rFonts w:ascii="Aptos" w:eastAsia="Aptos" w:hAnsi="Aptos" w:cs="Aptos"/>
                  <w:color w:val="7C7C81"/>
                </w:rPr>
                <w:id w:val="-217513113"/>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1058241551"/>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520126347"/>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00" w:type="pct"/>
            <w:tcMar>
              <w:top w:w="110" w:type="dxa"/>
              <w:left w:w="120" w:type="dxa"/>
              <w:bottom w:w="110" w:type="dxa"/>
              <w:right w:w="120" w:type="dxa"/>
            </w:tcMar>
          </w:tcPr>
          <w:p w14:paraId="10A88D0A" w14:textId="77777777" w:rsidR="008A03EE" w:rsidRDefault="00007CB6">
            <w:r>
              <w:rPr>
                <w:rFonts w:ascii="Aptos" w:eastAsia="Aptos" w:hAnsi="Aptos" w:cs="Aptos"/>
                <w:color w:val="7C7C81"/>
              </w:rPr>
              <w:t> </w:t>
            </w:r>
          </w:p>
        </w:tc>
      </w:tr>
      <w:tr w:rsidR="008A03EE" w14:paraId="10A88D11" w14:textId="77777777" w:rsidTr="00F257D6">
        <w:trPr>
          <w:cantSplit/>
        </w:trPr>
        <w:tc>
          <w:tcPr>
            <w:tcW w:w="1912" w:type="pct"/>
            <w:tcMar>
              <w:top w:w="110" w:type="dxa"/>
              <w:left w:w="0" w:type="dxa"/>
              <w:bottom w:w="110" w:type="dxa"/>
              <w:right w:w="120" w:type="dxa"/>
            </w:tcMar>
          </w:tcPr>
          <w:p w14:paraId="10A88D0C" w14:textId="77777777" w:rsidR="008A03EE" w:rsidRPr="00F257D6" w:rsidRDefault="00007CB6">
            <w:r w:rsidRPr="00F257D6">
              <w:rPr>
                <w:rFonts w:ascii="Aptos" w:eastAsia="Aptos" w:hAnsi="Aptos" w:cs="Aptos"/>
                <w:color w:val="7C7C81"/>
              </w:rPr>
              <w:t>Labour market competition</w:t>
            </w:r>
          </w:p>
        </w:tc>
        <w:tc>
          <w:tcPr>
            <w:tcW w:w="1388" w:type="pct"/>
            <w:tcMar>
              <w:top w:w="110" w:type="dxa"/>
              <w:left w:w="120" w:type="dxa"/>
              <w:bottom w:w="110" w:type="dxa"/>
              <w:right w:w="120" w:type="dxa"/>
            </w:tcMar>
          </w:tcPr>
          <w:p w14:paraId="10A88D0F" w14:textId="382CDBF9" w:rsidR="008A03EE" w:rsidRDefault="00000000">
            <w:sdt>
              <w:sdtPr>
                <w:rPr>
                  <w:rFonts w:ascii="Aptos" w:eastAsia="Aptos" w:hAnsi="Aptos" w:cs="Aptos"/>
                  <w:color w:val="7C7C81"/>
                </w:rPr>
                <w:id w:val="-1722121604"/>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68610534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49121922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00" w:type="pct"/>
            <w:tcMar>
              <w:top w:w="110" w:type="dxa"/>
              <w:left w:w="120" w:type="dxa"/>
              <w:bottom w:w="110" w:type="dxa"/>
              <w:right w:w="120" w:type="dxa"/>
            </w:tcMar>
          </w:tcPr>
          <w:p w14:paraId="10A88D10" w14:textId="77777777" w:rsidR="008A03EE" w:rsidRDefault="00007CB6">
            <w:r>
              <w:rPr>
                <w:rFonts w:ascii="Aptos" w:eastAsia="Aptos" w:hAnsi="Aptos" w:cs="Aptos"/>
                <w:color w:val="7C7C81"/>
              </w:rPr>
              <w:t> </w:t>
            </w:r>
          </w:p>
        </w:tc>
      </w:tr>
      <w:tr w:rsidR="008A03EE" w14:paraId="10A88D17" w14:textId="77777777" w:rsidTr="00F257D6">
        <w:trPr>
          <w:cantSplit/>
        </w:trPr>
        <w:tc>
          <w:tcPr>
            <w:tcW w:w="1912" w:type="pct"/>
            <w:tcMar>
              <w:top w:w="110" w:type="dxa"/>
              <w:left w:w="0" w:type="dxa"/>
              <w:bottom w:w="110" w:type="dxa"/>
              <w:right w:w="120" w:type="dxa"/>
            </w:tcMar>
          </w:tcPr>
          <w:p w14:paraId="10A88D12" w14:textId="77777777" w:rsidR="008A03EE" w:rsidRPr="00F257D6" w:rsidRDefault="00007CB6">
            <w:r w:rsidRPr="00F257D6">
              <w:rPr>
                <w:rFonts w:ascii="Aptos" w:eastAsia="Aptos" w:hAnsi="Aptos" w:cs="Aptos"/>
                <w:color w:val="7C7C81"/>
              </w:rPr>
              <w:t>Key person dependency / single points of failure</w:t>
            </w:r>
          </w:p>
        </w:tc>
        <w:tc>
          <w:tcPr>
            <w:tcW w:w="1388" w:type="pct"/>
            <w:tcMar>
              <w:top w:w="110" w:type="dxa"/>
              <w:left w:w="120" w:type="dxa"/>
              <w:bottom w:w="110" w:type="dxa"/>
              <w:right w:w="120" w:type="dxa"/>
            </w:tcMar>
          </w:tcPr>
          <w:p w14:paraId="10A88D15" w14:textId="68BB1ED3" w:rsidR="008A03EE" w:rsidRDefault="00000000">
            <w:sdt>
              <w:sdtPr>
                <w:rPr>
                  <w:rFonts w:ascii="Aptos" w:eastAsia="Aptos" w:hAnsi="Aptos" w:cs="Aptos"/>
                  <w:color w:val="7C7C81"/>
                </w:rPr>
                <w:id w:val="147633617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308936414"/>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130970336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00" w:type="pct"/>
            <w:tcMar>
              <w:top w:w="110" w:type="dxa"/>
              <w:left w:w="120" w:type="dxa"/>
              <w:bottom w:w="110" w:type="dxa"/>
              <w:right w:w="120" w:type="dxa"/>
            </w:tcMar>
          </w:tcPr>
          <w:p w14:paraId="10A88D16" w14:textId="77777777" w:rsidR="008A03EE" w:rsidRDefault="00007CB6">
            <w:r>
              <w:rPr>
                <w:rFonts w:ascii="Aptos" w:eastAsia="Aptos" w:hAnsi="Aptos" w:cs="Aptos"/>
                <w:color w:val="7C7C81"/>
              </w:rPr>
              <w:t> </w:t>
            </w:r>
          </w:p>
        </w:tc>
      </w:tr>
      <w:tr w:rsidR="008A03EE" w14:paraId="10A88D1D" w14:textId="77777777" w:rsidTr="00F257D6">
        <w:trPr>
          <w:cantSplit/>
        </w:trPr>
        <w:tc>
          <w:tcPr>
            <w:tcW w:w="1912" w:type="pct"/>
            <w:tcMar>
              <w:top w:w="110" w:type="dxa"/>
              <w:left w:w="0" w:type="dxa"/>
              <w:bottom w:w="110" w:type="dxa"/>
              <w:right w:w="120" w:type="dxa"/>
            </w:tcMar>
          </w:tcPr>
          <w:p w14:paraId="10A88D18" w14:textId="77777777" w:rsidR="008A03EE" w:rsidRPr="00F257D6" w:rsidRDefault="00007CB6">
            <w:r w:rsidRPr="00F257D6">
              <w:rPr>
                <w:rFonts w:ascii="Aptos" w:eastAsia="Aptos" w:hAnsi="Aptos" w:cs="Aptos"/>
                <w:color w:val="7C7C81"/>
              </w:rPr>
              <w:t>Succession gaps</w:t>
            </w:r>
          </w:p>
        </w:tc>
        <w:tc>
          <w:tcPr>
            <w:tcW w:w="1388" w:type="pct"/>
            <w:tcMar>
              <w:top w:w="110" w:type="dxa"/>
              <w:left w:w="120" w:type="dxa"/>
              <w:bottom w:w="110" w:type="dxa"/>
              <w:right w:w="120" w:type="dxa"/>
            </w:tcMar>
          </w:tcPr>
          <w:p w14:paraId="10A88D1B" w14:textId="6E2478D4" w:rsidR="008A03EE" w:rsidRDefault="00000000">
            <w:sdt>
              <w:sdtPr>
                <w:rPr>
                  <w:rFonts w:ascii="Aptos" w:eastAsia="Aptos" w:hAnsi="Aptos" w:cs="Aptos"/>
                  <w:color w:val="7C7C81"/>
                </w:rPr>
                <w:id w:val="-617303538"/>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812602470"/>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654880338"/>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00" w:type="pct"/>
            <w:tcMar>
              <w:top w:w="110" w:type="dxa"/>
              <w:left w:w="120" w:type="dxa"/>
              <w:bottom w:w="110" w:type="dxa"/>
              <w:right w:w="120" w:type="dxa"/>
            </w:tcMar>
          </w:tcPr>
          <w:p w14:paraId="10A88D1C" w14:textId="77777777" w:rsidR="008A03EE" w:rsidRDefault="00007CB6">
            <w:r>
              <w:rPr>
                <w:rFonts w:ascii="Aptos" w:eastAsia="Aptos" w:hAnsi="Aptos" w:cs="Aptos"/>
                <w:color w:val="7C7C81"/>
              </w:rPr>
              <w:t> </w:t>
            </w:r>
          </w:p>
        </w:tc>
      </w:tr>
      <w:tr w:rsidR="008A03EE" w14:paraId="10A88D23" w14:textId="77777777" w:rsidTr="00F257D6">
        <w:trPr>
          <w:cantSplit/>
        </w:trPr>
        <w:tc>
          <w:tcPr>
            <w:tcW w:w="1912" w:type="pct"/>
            <w:tcMar>
              <w:top w:w="110" w:type="dxa"/>
              <w:left w:w="0" w:type="dxa"/>
              <w:bottom w:w="110" w:type="dxa"/>
              <w:right w:w="120" w:type="dxa"/>
            </w:tcMar>
          </w:tcPr>
          <w:p w14:paraId="10A88D1E" w14:textId="77777777" w:rsidR="008A03EE" w:rsidRPr="00F257D6" w:rsidRDefault="00007CB6">
            <w:r w:rsidRPr="00F257D6">
              <w:rPr>
                <w:rFonts w:ascii="Aptos" w:eastAsia="Aptos" w:hAnsi="Aptos" w:cs="Aptos"/>
                <w:color w:val="7C7C81"/>
              </w:rPr>
              <w:t>[Add other workforce risks]</w:t>
            </w:r>
          </w:p>
        </w:tc>
        <w:tc>
          <w:tcPr>
            <w:tcW w:w="1388" w:type="pct"/>
            <w:tcMar>
              <w:top w:w="110" w:type="dxa"/>
              <w:left w:w="120" w:type="dxa"/>
              <w:bottom w:w="110" w:type="dxa"/>
              <w:right w:w="120" w:type="dxa"/>
            </w:tcMar>
          </w:tcPr>
          <w:p w14:paraId="10A88D21" w14:textId="27C43027" w:rsidR="008A03EE" w:rsidRDefault="00000000">
            <w:sdt>
              <w:sdtPr>
                <w:rPr>
                  <w:rFonts w:ascii="Aptos" w:eastAsia="Aptos" w:hAnsi="Aptos" w:cs="Aptos"/>
                  <w:color w:val="7C7C81"/>
                </w:rPr>
                <w:id w:val="276305263"/>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H  </w:t>
            </w:r>
            <w:sdt>
              <w:sdtPr>
                <w:rPr>
                  <w:rFonts w:ascii="Aptos" w:eastAsia="Aptos" w:hAnsi="Aptos" w:cs="Aptos"/>
                  <w:color w:val="7C7C81"/>
                </w:rPr>
                <w:id w:val="-1863742422"/>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M  </w:t>
            </w:r>
            <w:sdt>
              <w:sdtPr>
                <w:rPr>
                  <w:rFonts w:ascii="Aptos" w:eastAsia="Aptos" w:hAnsi="Aptos" w:cs="Aptos"/>
                  <w:color w:val="7C7C81"/>
                </w:rPr>
                <w:id w:val="192560804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L</w:t>
            </w:r>
          </w:p>
        </w:tc>
        <w:tc>
          <w:tcPr>
            <w:tcW w:w="1700" w:type="pct"/>
            <w:tcMar>
              <w:top w:w="110" w:type="dxa"/>
              <w:left w:w="120" w:type="dxa"/>
              <w:bottom w:w="110" w:type="dxa"/>
              <w:right w:w="120" w:type="dxa"/>
            </w:tcMar>
          </w:tcPr>
          <w:p w14:paraId="10A88D22" w14:textId="77777777" w:rsidR="008A03EE" w:rsidRDefault="00007CB6">
            <w:r>
              <w:rPr>
                <w:rFonts w:ascii="Aptos" w:eastAsia="Aptos" w:hAnsi="Aptos" w:cs="Aptos"/>
                <w:color w:val="7C7C81"/>
              </w:rPr>
              <w:t> </w:t>
            </w:r>
          </w:p>
        </w:tc>
      </w:tr>
    </w:tbl>
    <w:p w14:paraId="10A88D24" w14:textId="355AEFF7" w:rsidR="008A03EE" w:rsidRDefault="00007CB6">
      <w:pPr>
        <w:keepNext/>
        <w:keepLines/>
        <w:pBdr>
          <w:bottom w:val="single" w:sz="4" w:space="6" w:color="E1E0DE"/>
        </w:pBdr>
        <w:spacing w:before="260" w:after="100"/>
      </w:pPr>
      <w:r>
        <w:rPr>
          <w:rFonts w:ascii="Aptos" w:eastAsia="Aptos" w:hAnsi="Aptos" w:cs="Aptos"/>
          <w:b/>
          <w:bCs/>
          <w:color w:val="F29D22"/>
          <w:spacing w:val="12"/>
        </w:rPr>
        <w:lastRenderedPageBreak/>
        <w:t xml:space="preserve">STAGE 5   </w:t>
      </w:r>
      <w:r>
        <w:rPr>
          <w:rFonts w:ascii="Aptos" w:eastAsia="Aptos" w:hAnsi="Aptos" w:cs="Aptos"/>
          <w:b/>
          <w:bCs/>
          <w:color w:val="7C7C81"/>
        </w:rPr>
        <w:t>Gap Analysis</w:t>
      </w:r>
    </w:p>
    <w:p w14:paraId="10A88D25" w14:textId="77777777" w:rsidR="008A03EE" w:rsidRDefault="00007CB6">
      <w:pPr>
        <w:spacing w:after="160" w:line="264" w:lineRule="auto"/>
      </w:pPr>
      <w:r>
        <w:rPr>
          <w:rFonts w:ascii="Aptos" w:eastAsia="Aptos" w:hAnsi="Aptos" w:cs="Aptos"/>
          <w:color w:val="7C7C81"/>
        </w:rPr>
        <w:t>Compare supply against demand to identify the gaps. Gaps can be in numbers (too few or too many people), skills (capability we do not currently have), or shape (the wrong mix or structure).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177"/>
        <w:gridCol w:w="3177"/>
        <w:gridCol w:w="3274"/>
      </w:tblGrid>
      <w:tr w:rsidR="008A03EE" w14:paraId="10A88D2C" w14:textId="77777777" w:rsidTr="00F257D6">
        <w:trPr>
          <w:cantSplit/>
        </w:trPr>
        <w:tc>
          <w:tcPr>
            <w:tcW w:w="1650" w:type="pct"/>
            <w:shd w:val="clear" w:color="auto" w:fill="F29D22"/>
            <w:tcMar>
              <w:top w:w="120" w:type="dxa"/>
              <w:left w:w="0" w:type="dxa"/>
              <w:bottom w:w="120" w:type="dxa"/>
              <w:right w:w="160" w:type="dxa"/>
            </w:tcMar>
          </w:tcPr>
          <w:p w14:paraId="10A88D26" w14:textId="77777777" w:rsidR="008A03EE" w:rsidRPr="00F257D6" w:rsidRDefault="00007CB6" w:rsidP="00F257D6">
            <w:pPr>
              <w:spacing w:after="40" w:line="244" w:lineRule="auto"/>
              <w:jc w:val="center"/>
              <w:rPr>
                <w:b/>
                <w:bCs/>
                <w:color w:val="FFFFFF" w:themeColor="background1"/>
              </w:rPr>
            </w:pPr>
            <w:r w:rsidRPr="00F257D6">
              <w:rPr>
                <w:rFonts w:ascii="Aptos" w:eastAsia="Aptos" w:hAnsi="Aptos" w:cs="Aptos"/>
                <w:b/>
                <w:bCs/>
                <w:color w:val="FFFFFF" w:themeColor="background1"/>
              </w:rPr>
              <w:t>Headcount Gaps</w:t>
            </w:r>
          </w:p>
          <w:p w14:paraId="10A88D27" w14:textId="77777777" w:rsidR="008A03EE" w:rsidRPr="00F257D6" w:rsidRDefault="00007CB6" w:rsidP="00F257D6">
            <w:pPr>
              <w:spacing w:before="60" w:after="40" w:line="244" w:lineRule="auto"/>
              <w:jc w:val="center"/>
              <w:rPr>
                <w:b/>
                <w:bCs/>
                <w:color w:val="FFFFFF" w:themeColor="background1"/>
              </w:rPr>
            </w:pPr>
            <w:r w:rsidRPr="00F257D6">
              <w:rPr>
                <w:rFonts w:ascii="Aptos" w:eastAsia="Aptos" w:hAnsi="Aptos" w:cs="Aptos"/>
                <w:b/>
                <w:bCs/>
                <w:color w:val="FFFFFF" w:themeColor="background1"/>
              </w:rPr>
              <w:t>Where will we have too few or too many people?</w:t>
            </w:r>
          </w:p>
        </w:tc>
        <w:tc>
          <w:tcPr>
            <w:tcW w:w="1650" w:type="pct"/>
            <w:shd w:val="clear" w:color="auto" w:fill="F29D22"/>
            <w:tcMar>
              <w:top w:w="120" w:type="dxa"/>
              <w:left w:w="160" w:type="dxa"/>
              <w:bottom w:w="120" w:type="dxa"/>
              <w:right w:w="160" w:type="dxa"/>
            </w:tcMar>
          </w:tcPr>
          <w:p w14:paraId="10A88D28" w14:textId="77777777" w:rsidR="008A03EE" w:rsidRPr="00F257D6" w:rsidRDefault="00007CB6" w:rsidP="00F257D6">
            <w:pPr>
              <w:spacing w:after="40" w:line="244" w:lineRule="auto"/>
              <w:jc w:val="center"/>
              <w:rPr>
                <w:b/>
                <w:bCs/>
                <w:color w:val="FFFFFF" w:themeColor="background1"/>
              </w:rPr>
            </w:pPr>
            <w:r w:rsidRPr="00F257D6">
              <w:rPr>
                <w:rFonts w:ascii="Aptos" w:eastAsia="Aptos" w:hAnsi="Aptos" w:cs="Aptos"/>
                <w:b/>
                <w:bCs/>
                <w:color w:val="FFFFFF" w:themeColor="background1"/>
              </w:rPr>
              <w:t>Skills Gaps</w:t>
            </w:r>
          </w:p>
          <w:p w14:paraId="10A88D29" w14:textId="77777777" w:rsidR="008A03EE" w:rsidRPr="00F257D6" w:rsidRDefault="00007CB6" w:rsidP="00F257D6">
            <w:pPr>
              <w:spacing w:before="60" w:after="40" w:line="244" w:lineRule="auto"/>
              <w:jc w:val="center"/>
              <w:rPr>
                <w:b/>
                <w:bCs/>
                <w:color w:val="FFFFFF" w:themeColor="background1"/>
              </w:rPr>
            </w:pPr>
            <w:r w:rsidRPr="00F257D6">
              <w:rPr>
                <w:rFonts w:ascii="Aptos" w:eastAsia="Aptos" w:hAnsi="Aptos" w:cs="Aptos"/>
                <w:b/>
                <w:bCs/>
                <w:color w:val="FFFFFF" w:themeColor="background1"/>
              </w:rPr>
              <w:t>What capabilities will we lack?</w:t>
            </w:r>
          </w:p>
        </w:tc>
        <w:tc>
          <w:tcPr>
            <w:tcW w:w="1700" w:type="pct"/>
            <w:shd w:val="clear" w:color="auto" w:fill="F29D22"/>
            <w:tcMar>
              <w:top w:w="120" w:type="dxa"/>
              <w:left w:w="160" w:type="dxa"/>
              <w:bottom w:w="120" w:type="dxa"/>
              <w:right w:w="160" w:type="dxa"/>
            </w:tcMar>
          </w:tcPr>
          <w:p w14:paraId="10A88D2A" w14:textId="77777777" w:rsidR="008A03EE" w:rsidRPr="00F257D6" w:rsidRDefault="00007CB6" w:rsidP="00F257D6">
            <w:pPr>
              <w:spacing w:after="40" w:line="244" w:lineRule="auto"/>
              <w:jc w:val="center"/>
              <w:rPr>
                <w:b/>
                <w:bCs/>
                <w:color w:val="FFFFFF" w:themeColor="background1"/>
              </w:rPr>
            </w:pPr>
            <w:r w:rsidRPr="00F257D6">
              <w:rPr>
                <w:rFonts w:ascii="Aptos" w:eastAsia="Aptos" w:hAnsi="Aptos" w:cs="Aptos"/>
                <w:b/>
                <w:bCs/>
                <w:color w:val="FFFFFF" w:themeColor="background1"/>
              </w:rPr>
              <w:t>Structural Gaps</w:t>
            </w:r>
          </w:p>
          <w:p w14:paraId="10A88D2B" w14:textId="77777777" w:rsidR="008A03EE" w:rsidRPr="00F257D6" w:rsidRDefault="00007CB6" w:rsidP="00F257D6">
            <w:pPr>
              <w:spacing w:before="60" w:after="40" w:line="244" w:lineRule="auto"/>
              <w:jc w:val="center"/>
              <w:rPr>
                <w:b/>
                <w:bCs/>
                <w:color w:val="FFFFFF" w:themeColor="background1"/>
              </w:rPr>
            </w:pPr>
            <w:r w:rsidRPr="00F257D6">
              <w:rPr>
                <w:rFonts w:ascii="Aptos" w:eastAsia="Aptos" w:hAnsi="Aptos" w:cs="Aptos"/>
                <w:b/>
                <w:bCs/>
                <w:color w:val="FFFFFF" w:themeColor="background1"/>
              </w:rPr>
              <w:t>Is the shape / mix of the workforce right?</w:t>
            </w:r>
          </w:p>
        </w:tc>
      </w:tr>
      <w:tr w:rsidR="008A03EE" w14:paraId="10A88D30" w14:textId="77777777" w:rsidTr="00F257D6">
        <w:trPr>
          <w:cantSplit/>
        </w:trPr>
        <w:tc>
          <w:tcPr>
            <w:tcW w:w="1650" w:type="pct"/>
            <w:tcMar>
              <w:top w:w="120" w:type="dxa"/>
              <w:left w:w="0" w:type="dxa"/>
              <w:bottom w:w="120" w:type="dxa"/>
              <w:right w:w="160" w:type="dxa"/>
            </w:tcMar>
          </w:tcPr>
          <w:p w14:paraId="10A88D2D" w14:textId="77777777" w:rsidR="008A03EE" w:rsidRDefault="00007CB6">
            <w:r>
              <w:t> </w:t>
            </w:r>
          </w:p>
        </w:tc>
        <w:tc>
          <w:tcPr>
            <w:tcW w:w="1650" w:type="pct"/>
            <w:tcMar>
              <w:top w:w="120" w:type="dxa"/>
              <w:left w:w="160" w:type="dxa"/>
              <w:bottom w:w="120" w:type="dxa"/>
              <w:right w:w="160" w:type="dxa"/>
            </w:tcMar>
          </w:tcPr>
          <w:p w14:paraId="10A88D2E" w14:textId="77777777" w:rsidR="008A03EE" w:rsidRDefault="00007CB6">
            <w:r>
              <w:t> </w:t>
            </w:r>
          </w:p>
        </w:tc>
        <w:tc>
          <w:tcPr>
            <w:tcW w:w="1700" w:type="pct"/>
            <w:tcMar>
              <w:top w:w="120" w:type="dxa"/>
              <w:left w:w="160" w:type="dxa"/>
              <w:bottom w:w="120" w:type="dxa"/>
              <w:right w:w="160" w:type="dxa"/>
            </w:tcMar>
          </w:tcPr>
          <w:p w14:paraId="10A88D2F" w14:textId="77777777" w:rsidR="008A03EE" w:rsidRDefault="00007CB6">
            <w:r>
              <w:t> </w:t>
            </w:r>
          </w:p>
        </w:tc>
      </w:tr>
      <w:tr w:rsidR="005467A3" w14:paraId="3C686B2B" w14:textId="77777777" w:rsidTr="00F257D6">
        <w:trPr>
          <w:cantSplit/>
        </w:trPr>
        <w:tc>
          <w:tcPr>
            <w:tcW w:w="1650" w:type="pct"/>
            <w:tcMar>
              <w:top w:w="120" w:type="dxa"/>
              <w:left w:w="0" w:type="dxa"/>
              <w:bottom w:w="120" w:type="dxa"/>
              <w:right w:w="160" w:type="dxa"/>
            </w:tcMar>
          </w:tcPr>
          <w:p w14:paraId="58CE61D8" w14:textId="77777777" w:rsidR="005467A3" w:rsidRDefault="005467A3"/>
        </w:tc>
        <w:tc>
          <w:tcPr>
            <w:tcW w:w="1650" w:type="pct"/>
            <w:tcMar>
              <w:top w:w="120" w:type="dxa"/>
              <w:left w:w="160" w:type="dxa"/>
              <w:bottom w:w="120" w:type="dxa"/>
              <w:right w:w="160" w:type="dxa"/>
            </w:tcMar>
          </w:tcPr>
          <w:p w14:paraId="008C7C22" w14:textId="77777777" w:rsidR="005467A3" w:rsidRDefault="005467A3"/>
        </w:tc>
        <w:tc>
          <w:tcPr>
            <w:tcW w:w="1700" w:type="pct"/>
            <w:tcMar>
              <w:top w:w="120" w:type="dxa"/>
              <w:left w:w="160" w:type="dxa"/>
              <w:bottom w:w="120" w:type="dxa"/>
              <w:right w:w="160" w:type="dxa"/>
            </w:tcMar>
          </w:tcPr>
          <w:p w14:paraId="2882C911" w14:textId="77777777" w:rsidR="005467A3" w:rsidRDefault="005467A3"/>
        </w:tc>
      </w:tr>
      <w:tr w:rsidR="00603A97" w14:paraId="7853A6E1" w14:textId="77777777" w:rsidTr="00F257D6">
        <w:trPr>
          <w:cantSplit/>
        </w:trPr>
        <w:tc>
          <w:tcPr>
            <w:tcW w:w="1650" w:type="pct"/>
            <w:tcMar>
              <w:top w:w="120" w:type="dxa"/>
              <w:left w:w="0" w:type="dxa"/>
              <w:bottom w:w="120" w:type="dxa"/>
              <w:right w:w="160" w:type="dxa"/>
            </w:tcMar>
          </w:tcPr>
          <w:p w14:paraId="0844524C" w14:textId="77777777" w:rsidR="00603A97" w:rsidRDefault="00603A97"/>
        </w:tc>
        <w:tc>
          <w:tcPr>
            <w:tcW w:w="1650" w:type="pct"/>
            <w:tcMar>
              <w:top w:w="120" w:type="dxa"/>
              <w:left w:w="160" w:type="dxa"/>
              <w:bottom w:w="120" w:type="dxa"/>
              <w:right w:w="160" w:type="dxa"/>
            </w:tcMar>
          </w:tcPr>
          <w:p w14:paraId="4015E402" w14:textId="77777777" w:rsidR="00603A97" w:rsidRDefault="00603A97"/>
        </w:tc>
        <w:tc>
          <w:tcPr>
            <w:tcW w:w="1700" w:type="pct"/>
            <w:tcMar>
              <w:top w:w="120" w:type="dxa"/>
              <w:left w:w="160" w:type="dxa"/>
              <w:bottom w:w="120" w:type="dxa"/>
              <w:right w:w="160" w:type="dxa"/>
            </w:tcMar>
          </w:tcPr>
          <w:p w14:paraId="22D8F59F" w14:textId="77777777" w:rsidR="00603A97" w:rsidRDefault="00603A97"/>
        </w:tc>
      </w:tr>
      <w:tr w:rsidR="00603A97" w14:paraId="48A93BA3" w14:textId="77777777" w:rsidTr="00F257D6">
        <w:trPr>
          <w:cantSplit/>
        </w:trPr>
        <w:tc>
          <w:tcPr>
            <w:tcW w:w="1650" w:type="pct"/>
            <w:tcMar>
              <w:top w:w="120" w:type="dxa"/>
              <w:left w:w="0" w:type="dxa"/>
              <w:bottom w:w="120" w:type="dxa"/>
              <w:right w:w="160" w:type="dxa"/>
            </w:tcMar>
          </w:tcPr>
          <w:p w14:paraId="5BB5934F" w14:textId="77777777" w:rsidR="00603A97" w:rsidRDefault="00603A97"/>
        </w:tc>
        <w:tc>
          <w:tcPr>
            <w:tcW w:w="1650" w:type="pct"/>
            <w:tcMar>
              <w:top w:w="120" w:type="dxa"/>
              <w:left w:w="160" w:type="dxa"/>
              <w:bottom w:w="120" w:type="dxa"/>
              <w:right w:w="160" w:type="dxa"/>
            </w:tcMar>
          </w:tcPr>
          <w:p w14:paraId="5FE12446" w14:textId="77777777" w:rsidR="00603A97" w:rsidRDefault="00603A97"/>
        </w:tc>
        <w:tc>
          <w:tcPr>
            <w:tcW w:w="1700" w:type="pct"/>
            <w:tcMar>
              <w:top w:w="120" w:type="dxa"/>
              <w:left w:w="160" w:type="dxa"/>
              <w:bottom w:w="120" w:type="dxa"/>
              <w:right w:w="160" w:type="dxa"/>
            </w:tcMar>
          </w:tcPr>
          <w:p w14:paraId="5B3984D1" w14:textId="77777777" w:rsidR="00603A97" w:rsidRDefault="00603A97"/>
        </w:tc>
      </w:tr>
      <w:tr w:rsidR="00603A97" w14:paraId="59648BE1" w14:textId="77777777" w:rsidTr="00F257D6">
        <w:trPr>
          <w:cantSplit/>
        </w:trPr>
        <w:tc>
          <w:tcPr>
            <w:tcW w:w="1650" w:type="pct"/>
            <w:tcMar>
              <w:top w:w="120" w:type="dxa"/>
              <w:left w:w="0" w:type="dxa"/>
              <w:bottom w:w="120" w:type="dxa"/>
              <w:right w:w="160" w:type="dxa"/>
            </w:tcMar>
          </w:tcPr>
          <w:p w14:paraId="5A680EFB" w14:textId="77777777" w:rsidR="00603A97" w:rsidRDefault="00603A97"/>
        </w:tc>
        <w:tc>
          <w:tcPr>
            <w:tcW w:w="1650" w:type="pct"/>
            <w:tcMar>
              <w:top w:w="120" w:type="dxa"/>
              <w:left w:w="160" w:type="dxa"/>
              <w:bottom w:w="120" w:type="dxa"/>
              <w:right w:w="160" w:type="dxa"/>
            </w:tcMar>
          </w:tcPr>
          <w:p w14:paraId="651386A7" w14:textId="77777777" w:rsidR="00603A97" w:rsidRDefault="00603A97"/>
        </w:tc>
        <w:tc>
          <w:tcPr>
            <w:tcW w:w="1700" w:type="pct"/>
            <w:tcMar>
              <w:top w:w="120" w:type="dxa"/>
              <w:left w:w="160" w:type="dxa"/>
              <w:bottom w:w="120" w:type="dxa"/>
              <w:right w:w="160" w:type="dxa"/>
            </w:tcMar>
          </w:tcPr>
          <w:p w14:paraId="39219BD8" w14:textId="77777777" w:rsidR="00603A97" w:rsidRDefault="00603A97"/>
        </w:tc>
      </w:tr>
      <w:tr w:rsidR="005467A3" w14:paraId="6C64A0D6" w14:textId="77777777" w:rsidTr="00F257D6">
        <w:trPr>
          <w:cantSplit/>
        </w:trPr>
        <w:tc>
          <w:tcPr>
            <w:tcW w:w="1650" w:type="pct"/>
            <w:tcMar>
              <w:top w:w="120" w:type="dxa"/>
              <w:left w:w="0" w:type="dxa"/>
              <w:bottom w:w="120" w:type="dxa"/>
              <w:right w:w="160" w:type="dxa"/>
            </w:tcMar>
          </w:tcPr>
          <w:p w14:paraId="4782D9E1" w14:textId="77777777" w:rsidR="005467A3" w:rsidRDefault="005467A3"/>
        </w:tc>
        <w:tc>
          <w:tcPr>
            <w:tcW w:w="1650" w:type="pct"/>
            <w:tcMar>
              <w:top w:w="120" w:type="dxa"/>
              <w:left w:w="160" w:type="dxa"/>
              <w:bottom w:w="120" w:type="dxa"/>
              <w:right w:w="160" w:type="dxa"/>
            </w:tcMar>
          </w:tcPr>
          <w:p w14:paraId="01ED7890" w14:textId="77777777" w:rsidR="005467A3" w:rsidRDefault="005467A3"/>
        </w:tc>
        <w:tc>
          <w:tcPr>
            <w:tcW w:w="1700" w:type="pct"/>
            <w:tcMar>
              <w:top w:w="120" w:type="dxa"/>
              <w:left w:w="160" w:type="dxa"/>
              <w:bottom w:w="120" w:type="dxa"/>
              <w:right w:w="160" w:type="dxa"/>
            </w:tcMar>
          </w:tcPr>
          <w:p w14:paraId="0E36EE67" w14:textId="77777777" w:rsidR="005467A3" w:rsidRDefault="005467A3"/>
        </w:tc>
      </w:tr>
    </w:tbl>
    <w:p w14:paraId="10A88D31" w14:textId="0360583C" w:rsidR="008A03EE" w:rsidRDefault="00007CB6">
      <w:pPr>
        <w:keepNext/>
        <w:keepLines/>
        <w:pBdr>
          <w:bottom w:val="single" w:sz="4" w:space="6" w:color="E1E0DE"/>
        </w:pBdr>
        <w:spacing w:before="260" w:after="100"/>
      </w:pPr>
      <w:r>
        <w:rPr>
          <w:rFonts w:ascii="Aptos" w:eastAsia="Aptos" w:hAnsi="Aptos" w:cs="Aptos"/>
          <w:b/>
          <w:bCs/>
          <w:color w:val="F29D22"/>
          <w:spacing w:val="12"/>
        </w:rPr>
        <w:t xml:space="preserve">STAGE 6   </w:t>
      </w:r>
      <w:r>
        <w:rPr>
          <w:rFonts w:ascii="Aptos" w:eastAsia="Aptos" w:hAnsi="Aptos" w:cs="Aptos"/>
          <w:b/>
          <w:bCs/>
          <w:color w:val="7C7C81"/>
        </w:rPr>
        <w:t>Action Plan</w:t>
      </w:r>
    </w:p>
    <w:p w14:paraId="10A88D32" w14:textId="27D572E5" w:rsidR="008A03EE" w:rsidRDefault="00007CB6">
      <w:pPr>
        <w:spacing w:after="160" w:line="264" w:lineRule="auto"/>
      </w:pPr>
      <w:r>
        <w:rPr>
          <w:rFonts w:ascii="Aptos" w:eastAsia="Aptos" w:hAnsi="Aptos" w:cs="Aptos"/>
          <w:color w:val="7C7C81"/>
        </w:rPr>
        <w:t xml:space="preserve">For each gap, decide how it will be closed. The classic workforce planning options are often summarised as the "Build, Buy, Borrow, Bind, Bounce" framework </w:t>
      </w:r>
      <w:r w:rsidR="002D38B7">
        <w:rPr>
          <w:rFonts w:ascii="Aptos" w:eastAsia="Aptos" w:hAnsi="Aptos" w:cs="Aptos"/>
          <w:color w:val="7C7C81"/>
        </w:rPr>
        <w:t>-</w:t>
      </w:r>
      <w:r>
        <w:rPr>
          <w:rFonts w:ascii="Aptos" w:eastAsia="Aptos" w:hAnsi="Aptos" w:cs="Aptos"/>
          <w:color w:val="7C7C81"/>
        </w:rPr>
        <w:t xml:space="preserve"> develop existing people, recruit, use contingent labour, retain key people, or manage exits.</w:t>
      </w:r>
    </w:p>
    <w:tbl>
      <w:tblPr>
        <w:tblW w:w="5000" w:type="pct"/>
        <w:tblCellMar>
          <w:left w:w="10" w:type="dxa"/>
          <w:right w:w="10" w:type="dxa"/>
        </w:tblCellMar>
        <w:tblLook w:val="04A0" w:firstRow="1" w:lastRow="0" w:firstColumn="1" w:lastColumn="0" w:noHBand="0" w:noVBand="1"/>
      </w:tblPr>
      <w:tblGrid>
        <w:gridCol w:w="1276"/>
        <w:gridCol w:w="8362"/>
      </w:tblGrid>
      <w:tr w:rsidR="00511D49" w14:paraId="10A88D35" w14:textId="77777777" w:rsidTr="00F257D6">
        <w:trPr>
          <w:cantSplit/>
        </w:trPr>
        <w:tc>
          <w:tcPr>
            <w:tcW w:w="662" w:type="pct"/>
            <w:tcBorders>
              <w:bottom w:val="single" w:sz="4" w:space="0" w:color="E1E0DE"/>
            </w:tcBorders>
            <w:shd w:val="clear" w:color="auto" w:fill="F29D22"/>
            <w:tcMar>
              <w:top w:w="120" w:type="dxa"/>
              <w:left w:w="0" w:type="dxa"/>
              <w:bottom w:w="120" w:type="dxa"/>
              <w:right w:w="160" w:type="dxa"/>
            </w:tcMar>
          </w:tcPr>
          <w:p w14:paraId="10A88D33" w14:textId="77777777" w:rsidR="00511D49" w:rsidRPr="00F257D6" w:rsidRDefault="00511D49" w:rsidP="00F257D6">
            <w:pPr>
              <w:spacing w:after="40" w:line="244" w:lineRule="auto"/>
              <w:jc w:val="center"/>
              <w:rPr>
                <w:b/>
                <w:bCs/>
                <w:color w:val="FFFFFF" w:themeColor="background1"/>
                <w:sz w:val="22"/>
                <w:szCs w:val="22"/>
              </w:rPr>
            </w:pPr>
            <w:r w:rsidRPr="00F257D6">
              <w:rPr>
                <w:rFonts w:ascii="Aptos" w:eastAsia="Aptos" w:hAnsi="Aptos" w:cs="Aptos"/>
                <w:b/>
                <w:bCs/>
                <w:color w:val="FFFFFF" w:themeColor="background1"/>
                <w:sz w:val="22"/>
                <w:szCs w:val="22"/>
              </w:rPr>
              <w:t>Build</w:t>
            </w:r>
          </w:p>
        </w:tc>
        <w:tc>
          <w:tcPr>
            <w:tcW w:w="4338" w:type="pct"/>
            <w:tcBorders>
              <w:bottom w:val="single" w:sz="4" w:space="0" w:color="E1E0DE"/>
            </w:tcBorders>
            <w:tcMar>
              <w:top w:w="120" w:type="dxa"/>
              <w:left w:w="160" w:type="dxa"/>
              <w:bottom w:w="120" w:type="dxa"/>
              <w:right w:w="160" w:type="dxa"/>
            </w:tcMar>
          </w:tcPr>
          <w:p w14:paraId="10A88D34" w14:textId="77777777" w:rsidR="00511D49" w:rsidRDefault="00511D49">
            <w:pPr>
              <w:spacing w:after="40" w:line="244" w:lineRule="auto"/>
            </w:pPr>
            <w:r>
              <w:rPr>
                <w:rFonts w:ascii="Aptos" w:eastAsia="Aptos" w:hAnsi="Aptos" w:cs="Aptos"/>
                <w:color w:val="7C7C81"/>
              </w:rPr>
              <w:t>Develop existing employees through training, coaching and stretch assignments to fill future skills gaps.</w:t>
            </w:r>
          </w:p>
        </w:tc>
      </w:tr>
      <w:tr w:rsidR="00511D49" w14:paraId="10A88D38" w14:textId="77777777" w:rsidTr="00F257D6">
        <w:trPr>
          <w:cantSplit/>
        </w:trPr>
        <w:tc>
          <w:tcPr>
            <w:tcW w:w="662" w:type="pct"/>
            <w:tcBorders>
              <w:bottom w:val="single" w:sz="4" w:space="0" w:color="E1E0DE"/>
            </w:tcBorders>
            <w:shd w:val="clear" w:color="auto" w:fill="F29D22"/>
            <w:tcMar>
              <w:top w:w="120" w:type="dxa"/>
              <w:left w:w="0" w:type="dxa"/>
              <w:bottom w:w="120" w:type="dxa"/>
              <w:right w:w="160" w:type="dxa"/>
            </w:tcMar>
          </w:tcPr>
          <w:p w14:paraId="10A88D36" w14:textId="77777777" w:rsidR="00511D49" w:rsidRPr="00F257D6" w:rsidRDefault="00511D49" w:rsidP="00F257D6">
            <w:pPr>
              <w:spacing w:after="40" w:line="244" w:lineRule="auto"/>
              <w:jc w:val="center"/>
              <w:rPr>
                <w:b/>
                <w:bCs/>
                <w:color w:val="FFFFFF" w:themeColor="background1"/>
                <w:sz w:val="22"/>
                <w:szCs w:val="22"/>
              </w:rPr>
            </w:pPr>
            <w:r w:rsidRPr="00F257D6">
              <w:rPr>
                <w:rFonts w:ascii="Aptos" w:eastAsia="Aptos" w:hAnsi="Aptos" w:cs="Aptos"/>
                <w:b/>
                <w:bCs/>
                <w:color w:val="FFFFFF" w:themeColor="background1"/>
                <w:sz w:val="22"/>
                <w:szCs w:val="22"/>
              </w:rPr>
              <w:t>Buy</w:t>
            </w:r>
          </w:p>
        </w:tc>
        <w:tc>
          <w:tcPr>
            <w:tcW w:w="4338" w:type="pct"/>
            <w:tcBorders>
              <w:bottom w:val="single" w:sz="4" w:space="0" w:color="E1E0DE"/>
            </w:tcBorders>
            <w:tcMar>
              <w:top w:w="120" w:type="dxa"/>
              <w:left w:w="160" w:type="dxa"/>
              <w:bottom w:w="120" w:type="dxa"/>
              <w:right w:w="160" w:type="dxa"/>
            </w:tcMar>
          </w:tcPr>
          <w:p w14:paraId="10A88D37" w14:textId="77777777" w:rsidR="00511D49" w:rsidRDefault="00511D49">
            <w:pPr>
              <w:spacing w:after="40" w:line="244" w:lineRule="auto"/>
            </w:pPr>
            <w:r>
              <w:rPr>
                <w:rFonts w:ascii="Aptos" w:eastAsia="Aptos" w:hAnsi="Aptos" w:cs="Aptos"/>
                <w:color w:val="7C7C81"/>
              </w:rPr>
              <w:t>Recruit new talent externally where the skills cannot be developed internally in time.</w:t>
            </w:r>
          </w:p>
        </w:tc>
      </w:tr>
      <w:tr w:rsidR="00511D49" w14:paraId="10A88D3B" w14:textId="77777777" w:rsidTr="00F257D6">
        <w:trPr>
          <w:cantSplit/>
        </w:trPr>
        <w:tc>
          <w:tcPr>
            <w:tcW w:w="662" w:type="pct"/>
            <w:tcBorders>
              <w:bottom w:val="single" w:sz="4" w:space="0" w:color="E1E0DE"/>
            </w:tcBorders>
            <w:shd w:val="clear" w:color="auto" w:fill="F29D22"/>
            <w:tcMar>
              <w:top w:w="120" w:type="dxa"/>
              <w:left w:w="0" w:type="dxa"/>
              <w:bottom w:w="120" w:type="dxa"/>
              <w:right w:w="160" w:type="dxa"/>
            </w:tcMar>
          </w:tcPr>
          <w:p w14:paraId="10A88D39" w14:textId="77777777" w:rsidR="00511D49" w:rsidRPr="00F257D6" w:rsidRDefault="00511D49" w:rsidP="00F257D6">
            <w:pPr>
              <w:spacing w:after="40" w:line="244" w:lineRule="auto"/>
              <w:jc w:val="center"/>
              <w:rPr>
                <w:b/>
                <w:bCs/>
                <w:color w:val="FFFFFF" w:themeColor="background1"/>
                <w:sz w:val="22"/>
                <w:szCs w:val="22"/>
              </w:rPr>
            </w:pPr>
            <w:r w:rsidRPr="00F257D6">
              <w:rPr>
                <w:rFonts w:ascii="Aptos" w:eastAsia="Aptos" w:hAnsi="Aptos" w:cs="Aptos"/>
                <w:b/>
                <w:bCs/>
                <w:color w:val="FFFFFF" w:themeColor="background1"/>
                <w:sz w:val="22"/>
                <w:szCs w:val="22"/>
              </w:rPr>
              <w:t>Borrow</w:t>
            </w:r>
          </w:p>
        </w:tc>
        <w:tc>
          <w:tcPr>
            <w:tcW w:w="4338" w:type="pct"/>
            <w:tcBorders>
              <w:bottom w:val="single" w:sz="4" w:space="0" w:color="E1E0DE"/>
            </w:tcBorders>
            <w:tcMar>
              <w:top w:w="120" w:type="dxa"/>
              <w:left w:w="160" w:type="dxa"/>
              <w:bottom w:w="120" w:type="dxa"/>
              <w:right w:w="160" w:type="dxa"/>
            </w:tcMar>
          </w:tcPr>
          <w:p w14:paraId="10A88D3A" w14:textId="77777777" w:rsidR="00511D49" w:rsidRDefault="00511D49">
            <w:pPr>
              <w:spacing w:after="40" w:line="244" w:lineRule="auto"/>
            </w:pPr>
            <w:r>
              <w:rPr>
                <w:rFonts w:ascii="Aptos" w:eastAsia="Aptos" w:hAnsi="Aptos" w:cs="Aptos"/>
                <w:color w:val="7C7C81"/>
              </w:rPr>
              <w:t>Use contractors, interim or contingent workers for short-term or specialist needs.</w:t>
            </w:r>
          </w:p>
        </w:tc>
      </w:tr>
      <w:tr w:rsidR="00511D49" w14:paraId="10A88D3E" w14:textId="77777777" w:rsidTr="00F257D6">
        <w:trPr>
          <w:cantSplit/>
        </w:trPr>
        <w:tc>
          <w:tcPr>
            <w:tcW w:w="662" w:type="pct"/>
            <w:tcBorders>
              <w:bottom w:val="single" w:sz="4" w:space="0" w:color="E1E0DE"/>
            </w:tcBorders>
            <w:shd w:val="clear" w:color="auto" w:fill="F29D22"/>
            <w:tcMar>
              <w:top w:w="120" w:type="dxa"/>
              <w:left w:w="0" w:type="dxa"/>
              <w:bottom w:w="120" w:type="dxa"/>
              <w:right w:w="160" w:type="dxa"/>
            </w:tcMar>
          </w:tcPr>
          <w:p w14:paraId="10A88D3C" w14:textId="77777777" w:rsidR="00511D49" w:rsidRPr="00F257D6" w:rsidRDefault="00511D49" w:rsidP="00F257D6">
            <w:pPr>
              <w:spacing w:after="40" w:line="244" w:lineRule="auto"/>
              <w:jc w:val="center"/>
              <w:rPr>
                <w:b/>
                <w:bCs/>
                <w:color w:val="FFFFFF" w:themeColor="background1"/>
                <w:sz w:val="22"/>
                <w:szCs w:val="22"/>
              </w:rPr>
            </w:pPr>
            <w:r w:rsidRPr="00F257D6">
              <w:rPr>
                <w:rFonts w:ascii="Aptos" w:eastAsia="Aptos" w:hAnsi="Aptos" w:cs="Aptos"/>
                <w:b/>
                <w:bCs/>
                <w:color w:val="FFFFFF" w:themeColor="background1"/>
                <w:sz w:val="22"/>
                <w:szCs w:val="22"/>
              </w:rPr>
              <w:t>Bind</w:t>
            </w:r>
          </w:p>
        </w:tc>
        <w:tc>
          <w:tcPr>
            <w:tcW w:w="4338" w:type="pct"/>
            <w:tcBorders>
              <w:bottom w:val="single" w:sz="4" w:space="0" w:color="E1E0DE"/>
            </w:tcBorders>
            <w:tcMar>
              <w:top w:w="120" w:type="dxa"/>
              <w:left w:w="160" w:type="dxa"/>
              <w:bottom w:w="120" w:type="dxa"/>
              <w:right w:w="160" w:type="dxa"/>
            </w:tcMar>
          </w:tcPr>
          <w:p w14:paraId="10A88D3D" w14:textId="656464CD" w:rsidR="00511D49" w:rsidRDefault="00511D49">
            <w:pPr>
              <w:spacing w:after="40" w:line="244" w:lineRule="auto"/>
            </w:pPr>
            <w:r>
              <w:rPr>
                <w:rFonts w:ascii="Aptos" w:eastAsia="Aptos" w:hAnsi="Aptos" w:cs="Aptos"/>
                <w:color w:val="7C7C81"/>
              </w:rPr>
              <w:t xml:space="preserve">Retain and engage critical people and skills </w:t>
            </w:r>
            <w:r w:rsidR="002D38B7">
              <w:rPr>
                <w:rFonts w:ascii="Aptos" w:eastAsia="Aptos" w:hAnsi="Aptos" w:cs="Aptos"/>
                <w:color w:val="7C7C81"/>
              </w:rPr>
              <w:t>-</w:t>
            </w:r>
            <w:r>
              <w:rPr>
                <w:rFonts w:ascii="Aptos" w:eastAsia="Aptos" w:hAnsi="Aptos" w:cs="Aptos"/>
                <w:color w:val="7C7C81"/>
              </w:rPr>
              <w:t xml:space="preserve"> retention strategies for key roles.</w:t>
            </w:r>
          </w:p>
        </w:tc>
      </w:tr>
      <w:tr w:rsidR="00511D49" w14:paraId="10A88D41" w14:textId="77777777" w:rsidTr="00F257D6">
        <w:trPr>
          <w:cantSplit/>
        </w:trPr>
        <w:tc>
          <w:tcPr>
            <w:tcW w:w="662" w:type="pct"/>
            <w:tcBorders>
              <w:bottom w:val="single" w:sz="4" w:space="0" w:color="E1E0DE"/>
            </w:tcBorders>
            <w:shd w:val="clear" w:color="auto" w:fill="F29D22"/>
            <w:tcMar>
              <w:top w:w="120" w:type="dxa"/>
              <w:left w:w="0" w:type="dxa"/>
              <w:bottom w:w="120" w:type="dxa"/>
              <w:right w:w="160" w:type="dxa"/>
            </w:tcMar>
          </w:tcPr>
          <w:p w14:paraId="10A88D3F" w14:textId="77777777" w:rsidR="00511D49" w:rsidRPr="00F257D6" w:rsidRDefault="00511D49" w:rsidP="00F257D6">
            <w:pPr>
              <w:spacing w:after="40" w:line="244" w:lineRule="auto"/>
              <w:jc w:val="center"/>
              <w:rPr>
                <w:b/>
                <w:bCs/>
                <w:color w:val="FFFFFF" w:themeColor="background1"/>
                <w:sz w:val="22"/>
                <w:szCs w:val="22"/>
              </w:rPr>
            </w:pPr>
            <w:r w:rsidRPr="00F257D6">
              <w:rPr>
                <w:rFonts w:ascii="Aptos" w:eastAsia="Aptos" w:hAnsi="Aptos" w:cs="Aptos"/>
                <w:b/>
                <w:bCs/>
                <w:color w:val="FFFFFF" w:themeColor="background1"/>
                <w:sz w:val="22"/>
                <w:szCs w:val="22"/>
              </w:rPr>
              <w:t>Bounce</w:t>
            </w:r>
          </w:p>
        </w:tc>
        <w:tc>
          <w:tcPr>
            <w:tcW w:w="4338" w:type="pct"/>
            <w:tcBorders>
              <w:bottom w:val="single" w:sz="4" w:space="0" w:color="E1E0DE"/>
            </w:tcBorders>
            <w:tcMar>
              <w:top w:w="120" w:type="dxa"/>
              <w:left w:w="160" w:type="dxa"/>
              <w:bottom w:w="120" w:type="dxa"/>
              <w:right w:w="160" w:type="dxa"/>
            </w:tcMar>
          </w:tcPr>
          <w:p w14:paraId="10A88D40" w14:textId="77777777" w:rsidR="00511D49" w:rsidRDefault="00511D49">
            <w:pPr>
              <w:spacing w:after="40" w:line="244" w:lineRule="auto"/>
            </w:pPr>
            <w:r>
              <w:rPr>
                <w:rFonts w:ascii="Aptos" w:eastAsia="Aptos" w:hAnsi="Aptos" w:cs="Aptos"/>
                <w:color w:val="7C7C81"/>
              </w:rPr>
              <w:t>Manage planned exits and restructuring where roles or skills are no longer needed.</w:t>
            </w:r>
          </w:p>
        </w:tc>
      </w:tr>
    </w:tbl>
    <w:p w14:paraId="6E26FA74" w14:textId="05C5F102" w:rsidR="005467A3" w:rsidRDefault="005467A3"/>
    <w:p w14:paraId="38925AF3" w14:textId="77777777" w:rsidR="00DC04A6" w:rsidRDefault="00DC04A6">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5347"/>
        <w:gridCol w:w="1663"/>
        <w:gridCol w:w="1283"/>
        <w:gridCol w:w="1335"/>
      </w:tblGrid>
      <w:tr w:rsidR="008A03EE" w:rsidRPr="00F257D6" w14:paraId="10A88D46" w14:textId="77777777" w:rsidTr="00F257D6">
        <w:trPr>
          <w:cantSplit/>
          <w:tblHeader/>
        </w:trPr>
        <w:tc>
          <w:tcPr>
            <w:tcW w:w="2795" w:type="pct"/>
            <w:shd w:val="clear" w:color="auto" w:fill="F29D22"/>
            <w:tcMar>
              <w:top w:w="90" w:type="dxa"/>
              <w:left w:w="0" w:type="dxa"/>
              <w:bottom w:w="90" w:type="dxa"/>
              <w:right w:w="120" w:type="dxa"/>
            </w:tcMar>
          </w:tcPr>
          <w:p w14:paraId="10A88D42" w14:textId="4CED7815" w:rsidR="008A03EE" w:rsidRPr="00F257D6" w:rsidRDefault="00DC04A6" w:rsidP="00F257D6">
            <w:pPr>
              <w:jc w:val="center"/>
              <w:rPr>
                <w:color w:val="FFFFFF" w:themeColor="background1"/>
              </w:rPr>
            </w:pPr>
            <w:r w:rsidRPr="00F257D6">
              <w:rPr>
                <w:rFonts w:ascii="Aptos" w:eastAsia="Aptos" w:hAnsi="Aptos" w:cs="Aptos"/>
                <w:b/>
                <w:bCs/>
                <w:color w:val="FFFFFF" w:themeColor="background1"/>
                <w:spacing w:val="6"/>
              </w:rPr>
              <w:lastRenderedPageBreak/>
              <w:t>AC</w:t>
            </w:r>
            <w:r w:rsidR="00187FB6" w:rsidRPr="00F257D6">
              <w:rPr>
                <w:rFonts w:ascii="Aptos" w:eastAsia="Aptos" w:hAnsi="Aptos" w:cs="Aptos"/>
                <w:b/>
                <w:bCs/>
                <w:color w:val="FFFFFF" w:themeColor="background1"/>
                <w:spacing w:val="6"/>
              </w:rPr>
              <w:t>T</w:t>
            </w:r>
            <w:r w:rsidR="00007CB6" w:rsidRPr="00F257D6">
              <w:rPr>
                <w:rFonts w:ascii="Aptos" w:eastAsia="Aptos" w:hAnsi="Aptos" w:cs="Aptos"/>
                <w:b/>
                <w:bCs/>
                <w:color w:val="FFFFFF" w:themeColor="background1"/>
                <w:spacing w:val="6"/>
              </w:rPr>
              <w:t>ION TO CLOSE THE GAP</w:t>
            </w:r>
          </w:p>
        </w:tc>
        <w:tc>
          <w:tcPr>
            <w:tcW w:w="882" w:type="pct"/>
            <w:shd w:val="clear" w:color="auto" w:fill="F29D22"/>
            <w:tcMar>
              <w:top w:w="90" w:type="dxa"/>
              <w:left w:w="120" w:type="dxa"/>
              <w:bottom w:w="90" w:type="dxa"/>
              <w:right w:w="120" w:type="dxa"/>
            </w:tcMar>
          </w:tcPr>
          <w:p w14:paraId="10A88D43"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APPROACH</w:t>
            </w:r>
          </w:p>
        </w:tc>
        <w:tc>
          <w:tcPr>
            <w:tcW w:w="684" w:type="pct"/>
            <w:shd w:val="clear" w:color="auto" w:fill="F29D22"/>
            <w:tcMar>
              <w:top w:w="90" w:type="dxa"/>
              <w:left w:w="120" w:type="dxa"/>
              <w:bottom w:w="90" w:type="dxa"/>
              <w:right w:w="120" w:type="dxa"/>
            </w:tcMar>
          </w:tcPr>
          <w:p w14:paraId="10A88D44"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OWNER</w:t>
            </w:r>
          </w:p>
        </w:tc>
        <w:tc>
          <w:tcPr>
            <w:tcW w:w="639" w:type="pct"/>
            <w:shd w:val="clear" w:color="auto" w:fill="F29D22"/>
            <w:tcMar>
              <w:top w:w="90" w:type="dxa"/>
              <w:left w:w="120" w:type="dxa"/>
              <w:bottom w:w="90" w:type="dxa"/>
              <w:right w:w="120" w:type="dxa"/>
            </w:tcMar>
          </w:tcPr>
          <w:p w14:paraId="10A88D45"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TIMESCALE</w:t>
            </w:r>
          </w:p>
        </w:tc>
      </w:tr>
      <w:tr w:rsidR="008A03EE" w14:paraId="10A88D4F" w14:textId="77777777" w:rsidTr="00F257D6">
        <w:trPr>
          <w:cantSplit/>
        </w:trPr>
        <w:tc>
          <w:tcPr>
            <w:tcW w:w="2795" w:type="pct"/>
            <w:tcMar>
              <w:top w:w="110" w:type="dxa"/>
              <w:left w:w="0" w:type="dxa"/>
              <w:bottom w:w="110" w:type="dxa"/>
              <w:right w:w="120" w:type="dxa"/>
            </w:tcMar>
          </w:tcPr>
          <w:p w14:paraId="10A88D47" w14:textId="77777777" w:rsidR="008A03EE" w:rsidRDefault="00007CB6">
            <w:r>
              <w:rPr>
                <w:rFonts w:ascii="Aptos" w:eastAsia="Aptos" w:hAnsi="Aptos" w:cs="Aptos"/>
                <w:b/>
                <w:bCs/>
                <w:color w:val="7C7C81"/>
              </w:rPr>
              <w:t> </w:t>
            </w:r>
          </w:p>
        </w:tc>
        <w:tc>
          <w:tcPr>
            <w:tcW w:w="882" w:type="pct"/>
            <w:tcMar>
              <w:top w:w="110" w:type="dxa"/>
              <w:left w:w="120" w:type="dxa"/>
              <w:bottom w:w="110" w:type="dxa"/>
              <w:right w:w="120" w:type="dxa"/>
            </w:tcMar>
          </w:tcPr>
          <w:p w14:paraId="10A88D48" w14:textId="48462F1C" w:rsidR="008A03EE" w:rsidRDefault="00000000">
            <w:pPr>
              <w:spacing w:after="40"/>
            </w:pPr>
            <w:sdt>
              <w:sdtPr>
                <w:rPr>
                  <w:rFonts w:ascii="Aptos" w:eastAsia="Aptos" w:hAnsi="Aptos" w:cs="Aptos"/>
                  <w:color w:val="7C7C81"/>
                </w:rPr>
                <w:id w:val="-4406546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007CB6">
              <w:rPr>
                <w:rFonts w:ascii="Aptos" w:eastAsia="Aptos" w:hAnsi="Aptos" w:cs="Aptos"/>
                <w:color w:val="7C7C81"/>
              </w:rPr>
              <w:t xml:space="preserve"> Build</w:t>
            </w:r>
          </w:p>
          <w:p w14:paraId="10A88D49" w14:textId="62CAEA2C" w:rsidR="008A03EE" w:rsidRDefault="00000000">
            <w:pPr>
              <w:spacing w:after="40"/>
            </w:pPr>
            <w:sdt>
              <w:sdtPr>
                <w:rPr>
                  <w:rFonts w:ascii="Aptos" w:eastAsia="Aptos" w:hAnsi="Aptos" w:cs="Aptos"/>
                  <w:color w:val="7C7C81"/>
                </w:rPr>
                <w:id w:val="-1687351809"/>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007CB6">
              <w:rPr>
                <w:rFonts w:ascii="Aptos" w:eastAsia="Aptos" w:hAnsi="Aptos" w:cs="Aptos"/>
                <w:color w:val="7C7C81"/>
              </w:rPr>
              <w:t xml:space="preserve"> Buy</w:t>
            </w:r>
          </w:p>
          <w:p w14:paraId="10A88D4A" w14:textId="76BA7D4A" w:rsidR="008A03EE" w:rsidRDefault="00000000">
            <w:pPr>
              <w:spacing w:after="40"/>
            </w:pPr>
            <w:sdt>
              <w:sdtPr>
                <w:rPr>
                  <w:rFonts w:ascii="Aptos" w:eastAsia="Aptos" w:hAnsi="Aptos" w:cs="Aptos"/>
                  <w:color w:val="7C7C81"/>
                </w:rPr>
                <w:id w:val="-119114734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007CB6">
              <w:rPr>
                <w:rFonts w:ascii="Aptos" w:eastAsia="Aptos" w:hAnsi="Aptos" w:cs="Aptos"/>
                <w:color w:val="7C7C81"/>
              </w:rPr>
              <w:t>Borrow</w:t>
            </w:r>
          </w:p>
          <w:p w14:paraId="10A88D4B" w14:textId="2CAEBECA" w:rsidR="008A03EE" w:rsidRDefault="00000000">
            <w:pPr>
              <w:spacing w:after="40"/>
            </w:pPr>
            <w:sdt>
              <w:sdtPr>
                <w:rPr>
                  <w:rFonts w:ascii="Aptos" w:eastAsia="Aptos" w:hAnsi="Aptos" w:cs="Aptos"/>
                  <w:color w:val="7C7C81"/>
                </w:rPr>
                <w:id w:val="1877349872"/>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007CB6">
              <w:rPr>
                <w:rFonts w:ascii="Aptos" w:eastAsia="Aptos" w:hAnsi="Aptos" w:cs="Aptos"/>
                <w:color w:val="7C7C81"/>
              </w:rPr>
              <w:t xml:space="preserve"> Bind</w:t>
            </w:r>
          </w:p>
          <w:p w14:paraId="10A88D4C" w14:textId="46936A96" w:rsidR="008A03EE" w:rsidRDefault="00000000">
            <w:sdt>
              <w:sdtPr>
                <w:rPr>
                  <w:rFonts w:ascii="Aptos" w:eastAsia="Aptos" w:hAnsi="Aptos" w:cs="Aptos"/>
                  <w:color w:val="7C7C81"/>
                </w:rPr>
                <w:id w:val="-483312567"/>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007CB6">
              <w:rPr>
                <w:rFonts w:ascii="Aptos" w:eastAsia="Aptos" w:hAnsi="Aptos" w:cs="Aptos"/>
                <w:color w:val="7C7C81"/>
              </w:rPr>
              <w:t xml:space="preserve"> Bounce</w:t>
            </w:r>
          </w:p>
        </w:tc>
        <w:tc>
          <w:tcPr>
            <w:tcW w:w="684" w:type="pct"/>
            <w:tcMar>
              <w:top w:w="110" w:type="dxa"/>
              <w:left w:w="120" w:type="dxa"/>
              <w:bottom w:w="110" w:type="dxa"/>
              <w:right w:w="120" w:type="dxa"/>
            </w:tcMar>
          </w:tcPr>
          <w:p w14:paraId="10A88D4D" w14:textId="77777777" w:rsidR="008A03EE" w:rsidRDefault="00007CB6">
            <w:r>
              <w:rPr>
                <w:rFonts w:ascii="Aptos" w:eastAsia="Aptos" w:hAnsi="Aptos" w:cs="Aptos"/>
                <w:color w:val="7C7C81"/>
              </w:rPr>
              <w:t> </w:t>
            </w:r>
          </w:p>
        </w:tc>
        <w:tc>
          <w:tcPr>
            <w:tcW w:w="639" w:type="pct"/>
            <w:tcMar>
              <w:top w:w="110" w:type="dxa"/>
              <w:left w:w="120" w:type="dxa"/>
              <w:bottom w:w="110" w:type="dxa"/>
              <w:right w:w="120" w:type="dxa"/>
            </w:tcMar>
          </w:tcPr>
          <w:p w14:paraId="10A88D4E" w14:textId="77777777" w:rsidR="008A03EE" w:rsidRDefault="00007CB6">
            <w:r>
              <w:rPr>
                <w:rFonts w:ascii="Aptos" w:eastAsia="Aptos" w:hAnsi="Aptos" w:cs="Aptos"/>
                <w:color w:val="7C7C81"/>
              </w:rPr>
              <w:t> </w:t>
            </w:r>
          </w:p>
        </w:tc>
      </w:tr>
      <w:tr w:rsidR="008A03EE" w14:paraId="10A88D58" w14:textId="77777777" w:rsidTr="00F257D6">
        <w:trPr>
          <w:cantSplit/>
        </w:trPr>
        <w:tc>
          <w:tcPr>
            <w:tcW w:w="2795" w:type="pct"/>
            <w:tcMar>
              <w:top w:w="110" w:type="dxa"/>
              <w:left w:w="0" w:type="dxa"/>
              <w:bottom w:w="110" w:type="dxa"/>
              <w:right w:w="120" w:type="dxa"/>
            </w:tcMar>
          </w:tcPr>
          <w:p w14:paraId="10A88D50" w14:textId="27097E51" w:rsidR="008A03EE" w:rsidRDefault="008A03EE"/>
        </w:tc>
        <w:tc>
          <w:tcPr>
            <w:tcW w:w="882" w:type="pct"/>
            <w:tcMar>
              <w:top w:w="110" w:type="dxa"/>
              <w:left w:w="120" w:type="dxa"/>
              <w:bottom w:w="110" w:type="dxa"/>
              <w:right w:w="120" w:type="dxa"/>
            </w:tcMar>
          </w:tcPr>
          <w:p w14:paraId="475BF4F7" w14:textId="77777777" w:rsidR="008E7711" w:rsidRDefault="00000000" w:rsidP="008E7711">
            <w:pPr>
              <w:spacing w:after="40"/>
            </w:pPr>
            <w:sdt>
              <w:sdtPr>
                <w:rPr>
                  <w:rFonts w:ascii="Aptos" w:eastAsia="Aptos" w:hAnsi="Aptos" w:cs="Aptos"/>
                  <w:color w:val="7C7C81"/>
                </w:rPr>
                <w:id w:val="169310573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Build</w:t>
            </w:r>
          </w:p>
          <w:p w14:paraId="2DD181CC" w14:textId="77777777" w:rsidR="008E7711" w:rsidRDefault="00000000" w:rsidP="008E7711">
            <w:pPr>
              <w:spacing w:after="40"/>
            </w:pPr>
            <w:sdt>
              <w:sdtPr>
                <w:rPr>
                  <w:rFonts w:ascii="Aptos" w:eastAsia="Aptos" w:hAnsi="Aptos" w:cs="Aptos"/>
                  <w:color w:val="7C7C81"/>
                </w:rPr>
                <w:id w:val="38939110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Buy</w:t>
            </w:r>
          </w:p>
          <w:p w14:paraId="596D2F52" w14:textId="77777777" w:rsidR="008E7711" w:rsidRDefault="00000000" w:rsidP="008E7711">
            <w:pPr>
              <w:spacing w:after="40"/>
            </w:pPr>
            <w:sdt>
              <w:sdtPr>
                <w:rPr>
                  <w:rFonts w:ascii="Aptos" w:eastAsia="Aptos" w:hAnsi="Aptos" w:cs="Aptos"/>
                  <w:color w:val="7C7C81"/>
                </w:rPr>
                <w:id w:val="-428893407"/>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Borrow</w:t>
            </w:r>
          </w:p>
          <w:p w14:paraId="4CBD502E" w14:textId="77777777" w:rsidR="008E7711" w:rsidRDefault="00000000" w:rsidP="008E7711">
            <w:pPr>
              <w:spacing w:after="40"/>
            </w:pPr>
            <w:sdt>
              <w:sdtPr>
                <w:rPr>
                  <w:rFonts w:ascii="Aptos" w:eastAsia="Aptos" w:hAnsi="Aptos" w:cs="Aptos"/>
                  <w:color w:val="7C7C81"/>
                </w:rPr>
                <w:id w:val="-1837452487"/>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Bind</w:t>
            </w:r>
          </w:p>
          <w:p w14:paraId="10A88D55" w14:textId="15B9C410" w:rsidR="008A03EE" w:rsidRDefault="00000000" w:rsidP="008E7711">
            <w:sdt>
              <w:sdtPr>
                <w:rPr>
                  <w:rFonts w:ascii="Aptos" w:eastAsia="Aptos" w:hAnsi="Aptos" w:cs="Aptos"/>
                  <w:color w:val="7C7C81"/>
                </w:rPr>
                <w:id w:val="-7598305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Bounce</w:t>
            </w:r>
          </w:p>
        </w:tc>
        <w:tc>
          <w:tcPr>
            <w:tcW w:w="684" w:type="pct"/>
            <w:tcMar>
              <w:top w:w="110" w:type="dxa"/>
              <w:left w:w="120" w:type="dxa"/>
              <w:bottom w:w="110" w:type="dxa"/>
              <w:right w:w="120" w:type="dxa"/>
            </w:tcMar>
          </w:tcPr>
          <w:p w14:paraId="10A88D56" w14:textId="77777777" w:rsidR="008A03EE" w:rsidRDefault="00007CB6">
            <w:r>
              <w:rPr>
                <w:rFonts w:ascii="Aptos" w:eastAsia="Aptos" w:hAnsi="Aptos" w:cs="Aptos"/>
                <w:color w:val="7C7C81"/>
              </w:rPr>
              <w:t> </w:t>
            </w:r>
          </w:p>
        </w:tc>
        <w:tc>
          <w:tcPr>
            <w:tcW w:w="639" w:type="pct"/>
            <w:tcMar>
              <w:top w:w="110" w:type="dxa"/>
              <w:left w:w="120" w:type="dxa"/>
              <w:bottom w:w="110" w:type="dxa"/>
              <w:right w:w="120" w:type="dxa"/>
            </w:tcMar>
          </w:tcPr>
          <w:p w14:paraId="10A88D57" w14:textId="77777777" w:rsidR="008A03EE" w:rsidRDefault="00007CB6">
            <w:r>
              <w:rPr>
                <w:rFonts w:ascii="Aptos" w:eastAsia="Aptos" w:hAnsi="Aptos" w:cs="Aptos"/>
                <w:color w:val="7C7C81"/>
              </w:rPr>
              <w:t> </w:t>
            </w:r>
          </w:p>
        </w:tc>
      </w:tr>
      <w:tr w:rsidR="008A03EE" w14:paraId="10A88D61" w14:textId="77777777" w:rsidTr="00F257D6">
        <w:trPr>
          <w:cantSplit/>
        </w:trPr>
        <w:tc>
          <w:tcPr>
            <w:tcW w:w="2795" w:type="pct"/>
            <w:tcMar>
              <w:top w:w="110" w:type="dxa"/>
              <w:left w:w="0" w:type="dxa"/>
              <w:bottom w:w="110" w:type="dxa"/>
              <w:right w:w="120" w:type="dxa"/>
            </w:tcMar>
          </w:tcPr>
          <w:p w14:paraId="10A88D59" w14:textId="10C79E34" w:rsidR="008A03EE" w:rsidRDefault="008A03EE"/>
        </w:tc>
        <w:tc>
          <w:tcPr>
            <w:tcW w:w="882" w:type="pct"/>
            <w:tcMar>
              <w:top w:w="110" w:type="dxa"/>
              <w:left w:w="120" w:type="dxa"/>
              <w:bottom w:w="110" w:type="dxa"/>
              <w:right w:w="120" w:type="dxa"/>
            </w:tcMar>
          </w:tcPr>
          <w:p w14:paraId="4EB77C56" w14:textId="77777777" w:rsidR="008E7711" w:rsidRDefault="00000000" w:rsidP="008E7711">
            <w:pPr>
              <w:spacing w:after="40"/>
            </w:pPr>
            <w:sdt>
              <w:sdtPr>
                <w:rPr>
                  <w:rFonts w:ascii="Aptos" w:eastAsia="Aptos" w:hAnsi="Aptos" w:cs="Aptos"/>
                  <w:color w:val="7C7C81"/>
                </w:rPr>
                <w:id w:val="62536084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Build</w:t>
            </w:r>
          </w:p>
          <w:p w14:paraId="7029D511" w14:textId="77777777" w:rsidR="008E7711" w:rsidRDefault="00000000" w:rsidP="008E7711">
            <w:pPr>
              <w:spacing w:after="40"/>
            </w:pPr>
            <w:sdt>
              <w:sdtPr>
                <w:rPr>
                  <w:rFonts w:ascii="Aptos" w:eastAsia="Aptos" w:hAnsi="Aptos" w:cs="Aptos"/>
                  <w:color w:val="7C7C81"/>
                </w:rPr>
                <w:id w:val="-24650583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Buy</w:t>
            </w:r>
          </w:p>
          <w:p w14:paraId="0FDFE79D" w14:textId="77777777" w:rsidR="008E7711" w:rsidRDefault="00000000" w:rsidP="008E7711">
            <w:pPr>
              <w:spacing w:after="40"/>
            </w:pPr>
            <w:sdt>
              <w:sdtPr>
                <w:rPr>
                  <w:rFonts w:ascii="Aptos" w:eastAsia="Aptos" w:hAnsi="Aptos" w:cs="Aptos"/>
                  <w:color w:val="7C7C81"/>
                </w:rPr>
                <w:id w:val="233979242"/>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Borrow</w:t>
            </w:r>
          </w:p>
          <w:p w14:paraId="1BC51E05" w14:textId="77777777" w:rsidR="008E7711" w:rsidRDefault="00000000" w:rsidP="008E7711">
            <w:pPr>
              <w:spacing w:after="40"/>
            </w:pPr>
            <w:sdt>
              <w:sdtPr>
                <w:rPr>
                  <w:rFonts w:ascii="Aptos" w:eastAsia="Aptos" w:hAnsi="Aptos" w:cs="Aptos"/>
                  <w:color w:val="7C7C81"/>
                </w:rPr>
                <w:id w:val="1816060255"/>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Bind</w:t>
            </w:r>
          </w:p>
          <w:p w14:paraId="10A88D5E" w14:textId="741D7131" w:rsidR="008A03EE" w:rsidRDefault="00000000" w:rsidP="008E7711">
            <w:sdt>
              <w:sdtPr>
                <w:rPr>
                  <w:rFonts w:ascii="Aptos" w:eastAsia="Aptos" w:hAnsi="Aptos" w:cs="Aptos"/>
                  <w:color w:val="7C7C81"/>
                </w:rPr>
                <w:id w:val="180249187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Bounce</w:t>
            </w:r>
          </w:p>
        </w:tc>
        <w:tc>
          <w:tcPr>
            <w:tcW w:w="684" w:type="pct"/>
            <w:tcMar>
              <w:top w:w="110" w:type="dxa"/>
              <w:left w:w="120" w:type="dxa"/>
              <w:bottom w:w="110" w:type="dxa"/>
              <w:right w:w="120" w:type="dxa"/>
            </w:tcMar>
          </w:tcPr>
          <w:p w14:paraId="10A88D5F" w14:textId="77777777" w:rsidR="008A03EE" w:rsidRDefault="00007CB6">
            <w:r>
              <w:rPr>
                <w:rFonts w:ascii="Aptos" w:eastAsia="Aptos" w:hAnsi="Aptos" w:cs="Aptos"/>
                <w:color w:val="7C7C81"/>
              </w:rPr>
              <w:t> </w:t>
            </w:r>
          </w:p>
        </w:tc>
        <w:tc>
          <w:tcPr>
            <w:tcW w:w="639" w:type="pct"/>
            <w:tcMar>
              <w:top w:w="110" w:type="dxa"/>
              <w:left w:w="120" w:type="dxa"/>
              <w:bottom w:w="110" w:type="dxa"/>
              <w:right w:w="120" w:type="dxa"/>
            </w:tcMar>
          </w:tcPr>
          <w:p w14:paraId="10A88D60" w14:textId="77777777" w:rsidR="008A03EE" w:rsidRDefault="00007CB6">
            <w:r>
              <w:rPr>
                <w:rFonts w:ascii="Aptos" w:eastAsia="Aptos" w:hAnsi="Aptos" w:cs="Aptos"/>
                <w:color w:val="7C7C81"/>
              </w:rPr>
              <w:t> </w:t>
            </w:r>
          </w:p>
        </w:tc>
      </w:tr>
      <w:tr w:rsidR="00603A97" w14:paraId="13A964D3" w14:textId="77777777" w:rsidTr="00F257D6">
        <w:trPr>
          <w:cantSplit/>
        </w:trPr>
        <w:tc>
          <w:tcPr>
            <w:tcW w:w="2795" w:type="pct"/>
            <w:tcMar>
              <w:top w:w="110" w:type="dxa"/>
              <w:left w:w="0" w:type="dxa"/>
              <w:bottom w:w="110" w:type="dxa"/>
              <w:right w:w="120" w:type="dxa"/>
            </w:tcMar>
          </w:tcPr>
          <w:p w14:paraId="0E9E37A4" w14:textId="77777777" w:rsidR="00603A97" w:rsidRDefault="00603A97">
            <w:pPr>
              <w:rPr>
                <w:rFonts w:ascii="Aptos" w:eastAsia="Aptos" w:hAnsi="Aptos" w:cs="Aptos"/>
                <w:b/>
                <w:bCs/>
                <w:color w:val="7C7C81"/>
              </w:rPr>
            </w:pPr>
          </w:p>
        </w:tc>
        <w:tc>
          <w:tcPr>
            <w:tcW w:w="882" w:type="pct"/>
            <w:tcMar>
              <w:top w:w="110" w:type="dxa"/>
              <w:left w:w="120" w:type="dxa"/>
              <w:bottom w:w="110" w:type="dxa"/>
              <w:right w:w="120" w:type="dxa"/>
            </w:tcMar>
          </w:tcPr>
          <w:p w14:paraId="73DE7CDF" w14:textId="77777777" w:rsidR="008E7711" w:rsidRDefault="00000000" w:rsidP="008E7711">
            <w:pPr>
              <w:spacing w:after="40"/>
            </w:pPr>
            <w:sdt>
              <w:sdtPr>
                <w:rPr>
                  <w:rFonts w:ascii="Aptos" w:eastAsia="Aptos" w:hAnsi="Aptos" w:cs="Aptos"/>
                  <w:color w:val="7C7C81"/>
                </w:rPr>
                <w:id w:val="1360549629"/>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Build</w:t>
            </w:r>
          </w:p>
          <w:p w14:paraId="396972B8" w14:textId="77777777" w:rsidR="008E7711" w:rsidRDefault="00000000" w:rsidP="008E7711">
            <w:pPr>
              <w:spacing w:after="40"/>
            </w:pPr>
            <w:sdt>
              <w:sdtPr>
                <w:rPr>
                  <w:rFonts w:ascii="Aptos" w:eastAsia="Aptos" w:hAnsi="Aptos" w:cs="Aptos"/>
                  <w:color w:val="7C7C81"/>
                </w:rPr>
                <w:id w:val="-2099477101"/>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Buy</w:t>
            </w:r>
          </w:p>
          <w:p w14:paraId="1D62D27D" w14:textId="77777777" w:rsidR="008E7711" w:rsidRDefault="00000000" w:rsidP="008E7711">
            <w:pPr>
              <w:spacing w:after="40"/>
            </w:pPr>
            <w:sdt>
              <w:sdtPr>
                <w:rPr>
                  <w:rFonts w:ascii="Aptos" w:eastAsia="Aptos" w:hAnsi="Aptos" w:cs="Aptos"/>
                  <w:color w:val="7C7C81"/>
                </w:rPr>
                <w:id w:val="-1046687391"/>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Borrow</w:t>
            </w:r>
          </w:p>
          <w:p w14:paraId="7331D07C" w14:textId="77777777" w:rsidR="008E7711" w:rsidRDefault="00000000" w:rsidP="008E7711">
            <w:pPr>
              <w:spacing w:after="40"/>
            </w:pPr>
            <w:sdt>
              <w:sdtPr>
                <w:rPr>
                  <w:rFonts w:ascii="Aptos" w:eastAsia="Aptos" w:hAnsi="Aptos" w:cs="Aptos"/>
                  <w:color w:val="7C7C81"/>
                </w:rPr>
                <w:id w:val="-794206846"/>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Bind</w:t>
            </w:r>
          </w:p>
          <w:p w14:paraId="66C935D7" w14:textId="59182566" w:rsidR="00603A97" w:rsidRDefault="00000000" w:rsidP="008E7711">
            <w:pPr>
              <w:spacing w:after="40"/>
              <w:rPr>
                <w:rFonts w:ascii="Aptos" w:eastAsia="Aptos" w:hAnsi="Aptos" w:cs="Aptos"/>
                <w:color w:val="7C7C81"/>
              </w:rPr>
            </w:pPr>
            <w:sdt>
              <w:sdtPr>
                <w:rPr>
                  <w:rFonts w:ascii="Aptos" w:eastAsia="Aptos" w:hAnsi="Aptos" w:cs="Aptos"/>
                  <w:color w:val="7C7C81"/>
                </w:rPr>
                <w:id w:val="-1849174370"/>
                <w14:checkbox>
                  <w14:checked w14:val="0"/>
                  <w14:checkedState w14:val="2612" w14:font="MS Gothic"/>
                  <w14:uncheckedState w14:val="2610" w14:font="MS Gothic"/>
                </w14:checkbox>
              </w:sdtPr>
              <w:sdtContent>
                <w:r w:rsidR="008E7711">
                  <w:rPr>
                    <w:rFonts w:ascii="MS Gothic" w:eastAsia="MS Gothic" w:hAnsi="MS Gothic" w:cs="Aptos" w:hint="eastAsia"/>
                    <w:color w:val="7C7C81"/>
                  </w:rPr>
                  <w:t>☐</w:t>
                </w:r>
              </w:sdtContent>
            </w:sdt>
            <w:r w:rsidR="008E7711">
              <w:rPr>
                <w:rFonts w:ascii="Aptos" w:eastAsia="Aptos" w:hAnsi="Aptos" w:cs="Aptos"/>
                <w:color w:val="7C7C81"/>
              </w:rPr>
              <w:t xml:space="preserve"> Bounce</w:t>
            </w:r>
          </w:p>
        </w:tc>
        <w:tc>
          <w:tcPr>
            <w:tcW w:w="684" w:type="pct"/>
            <w:tcMar>
              <w:top w:w="110" w:type="dxa"/>
              <w:left w:w="120" w:type="dxa"/>
              <w:bottom w:w="110" w:type="dxa"/>
              <w:right w:w="120" w:type="dxa"/>
            </w:tcMar>
          </w:tcPr>
          <w:p w14:paraId="502359D6" w14:textId="77777777" w:rsidR="00603A97" w:rsidRDefault="00603A97">
            <w:pPr>
              <w:rPr>
                <w:rFonts w:ascii="Aptos" w:eastAsia="Aptos" w:hAnsi="Aptos" w:cs="Aptos"/>
                <w:color w:val="7C7C81"/>
              </w:rPr>
            </w:pPr>
          </w:p>
        </w:tc>
        <w:tc>
          <w:tcPr>
            <w:tcW w:w="639" w:type="pct"/>
            <w:tcMar>
              <w:top w:w="110" w:type="dxa"/>
              <w:left w:w="120" w:type="dxa"/>
              <w:bottom w:w="110" w:type="dxa"/>
              <w:right w:w="120" w:type="dxa"/>
            </w:tcMar>
          </w:tcPr>
          <w:p w14:paraId="773A53AF" w14:textId="77777777" w:rsidR="00603A97" w:rsidRDefault="00603A97">
            <w:pPr>
              <w:rPr>
                <w:rFonts w:ascii="Aptos" w:eastAsia="Aptos" w:hAnsi="Aptos" w:cs="Aptos"/>
                <w:color w:val="7C7C81"/>
              </w:rPr>
            </w:pPr>
          </w:p>
        </w:tc>
      </w:tr>
      <w:tr w:rsidR="008A03EE" w14:paraId="10A88D66" w14:textId="77777777" w:rsidTr="00F257D6">
        <w:trPr>
          <w:cantSplit/>
        </w:trPr>
        <w:tc>
          <w:tcPr>
            <w:tcW w:w="2795" w:type="pct"/>
            <w:tcMar>
              <w:top w:w="110" w:type="dxa"/>
              <w:left w:w="0" w:type="dxa"/>
              <w:bottom w:w="110" w:type="dxa"/>
              <w:right w:w="120" w:type="dxa"/>
            </w:tcMar>
          </w:tcPr>
          <w:p w14:paraId="10A88D62" w14:textId="77777777" w:rsidR="008A03EE" w:rsidRDefault="00007CB6">
            <w:r>
              <w:rPr>
                <w:rFonts w:ascii="Aptos" w:eastAsia="Aptos" w:hAnsi="Aptos" w:cs="Aptos"/>
                <w:b/>
                <w:bCs/>
                <w:color w:val="7C7C81"/>
              </w:rPr>
              <w:t> </w:t>
            </w:r>
          </w:p>
        </w:tc>
        <w:tc>
          <w:tcPr>
            <w:tcW w:w="882" w:type="pct"/>
            <w:tcMar>
              <w:top w:w="110" w:type="dxa"/>
              <w:left w:w="120" w:type="dxa"/>
              <w:bottom w:w="110" w:type="dxa"/>
              <w:right w:w="120" w:type="dxa"/>
            </w:tcMar>
          </w:tcPr>
          <w:p w14:paraId="10A88D63" w14:textId="77777777" w:rsidR="008A03EE" w:rsidRDefault="00007CB6">
            <w:r>
              <w:rPr>
                <w:rFonts w:ascii="Aptos" w:eastAsia="Aptos" w:hAnsi="Aptos" w:cs="Aptos"/>
                <w:color w:val="7C7C81"/>
              </w:rPr>
              <w:t> </w:t>
            </w:r>
          </w:p>
        </w:tc>
        <w:tc>
          <w:tcPr>
            <w:tcW w:w="684" w:type="pct"/>
            <w:tcMar>
              <w:top w:w="110" w:type="dxa"/>
              <w:left w:w="120" w:type="dxa"/>
              <w:bottom w:w="110" w:type="dxa"/>
              <w:right w:w="120" w:type="dxa"/>
            </w:tcMar>
          </w:tcPr>
          <w:p w14:paraId="10A88D64" w14:textId="77777777" w:rsidR="008A03EE" w:rsidRDefault="00007CB6">
            <w:r>
              <w:rPr>
                <w:rFonts w:ascii="Aptos" w:eastAsia="Aptos" w:hAnsi="Aptos" w:cs="Aptos"/>
                <w:color w:val="7C7C81"/>
              </w:rPr>
              <w:t> </w:t>
            </w:r>
          </w:p>
        </w:tc>
        <w:tc>
          <w:tcPr>
            <w:tcW w:w="639" w:type="pct"/>
            <w:tcMar>
              <w:top w:w="110" w:type="dxa"/>
              <w:left w:w="120" w:type="dxa"/>
              <w:bottom w:w="110" w:type="dxa"/>
              <w:right w:w="120" w:type="dxa"/>
            </w:tcMar>
          </w:tcPr>
          <w:p w14:paraId="10A88D65" w14:textId="77777777" w:rsidR="008A03EE" w:rsidRDefault="00007CB6">
            <w:r>
              <w:rPr>
                <w:rFonts w:ascii="Aptos" w:eastAsia="Aptos" w:hAnsi="Aptos" w:cs="Aptos"/>
                <w:color w:val="7C7C81"/>
              </w:rPr>
              <w:t> </w:t>
            </w:r>
          </w:p>
        </w:tc>
      </w:tr>
    </w:tbl>
    <w:p w14:paraId="10A88D67" w14:textId="77777777" w:rsidR="008A03EE" w:rsidRDefault="00007CB6">
      <w:pPr>
        <w:keepNext/>
        <w:keepLines/>
        <w:spacing w:before="220" w:after="100"/>
      </w:pPr>
      <w:r>
        <w:rPr>
          <w:rFonts w:ascii="Aptos" w:eastAsia="Aptos" w:hAnsi="Aptos" w:cs="Aptos"/>
          <w:color w:val="F29D22"/>
        </w:rPr>
        <w:t xml:space="preserve">▪ </w:t>
      </w:r>
      <w:r>
        <w:rPr>
          <w:rFonts w:ascii="Aptos" w:eastAsia="Aptos" w:hAnsi="Aptos" w:cs="Aptos"/>
          <w:b/>
          <w:bCs/>
          <w:color w:val="7C7C81"/>
        </w:rPr>
        <w:t>How Will We Measure Success?</w:t>
      </w:r>
    </w:p>
    <w:p w14:paraId="10A88D68" w14:textId="77777777" w:rsidR="008A03EE" w:rsidRDefault="00007CB6">
      <w:pPr>
        <w:spacing w:after="160" w:line="264" w:lineRule="auto"/>
      </w:pPr>
      <w:r>
        <w:rPr>
          <w:rFonts w:ascii="Aptos" w:eastAsia="Aptos" w:hAnsi="Aptos" w:cs="Aptos"/>
          <w:color w:val="7C7C81"/>
        </w:rPr>
        <w:t>Define how the success of this workforce plan will be measured. Clear, measurable indicators allow progress to be tracked at each review and demonstrate the value of the plan. Examples to consider: reduced vacancy levels; improved retention; increased internal promotions; reduced skills gaps; improved succession readiness; increased workforce capability.</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6"/>
        <w:gridCol w:w="3256"/>
        <w:gridCol w:w="1556"/>
      </w:tblGrid>
      <w:tr w:rsidR="008A03EE" w:rsidRPr="00F257D6" w14:paraId="10A88D6C" w14:textId="77777777" w:rsidTr="00F257D6">
        <w:trPr>
          <w:cantSplit/>
          <w:tblHeader/>
        </w:trPr>
        <w:tc>
          <w:tcPr>
            <w:tcW w:w="2501" w:type="pct"/>
            <w:shd w:val="clear" w:color="auto" w:fill="F29D22"/>
            <w:tcMar>
              <w:top w:w="90" w:type="dxa"/>
              <w:left w:w="0" w:type="dxa"/>
              <w:bottom w:w="90" w:type="dxa"/>
              <w:right w:w="120" w:type="dxa"/>
            </w:tcMar>
          </w:tcPr>
          <w:p w14:paraId="10A88D69"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SUCCESS MEASURE</w:t>
            </w:r>
          </w:p>
        </w:tc>
        <w:tc>
          <w:tcPr>
            <w:tcW w:w="1691" w:type="pct"/>
            <w:shd w:val="clear" w:color="auto" w:fill="F29D22"/>
            <w:tcMar>
              <w:top w:w="90" w:type="dxa"/>
              <w:left w:w="120" w:type="dxa"/>
              <w:bottom w:w="90" w:type="dxa"/>
              <w:right w:w="120" w:type="dxa"/>
            </w:tcMar>
          </w:tcPr>
          <w:p w14:paraId="10A88D6A"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TARGET</w:t>
            </w:r>
          </w:p>
        </w:tc>
        <w:tc>
          <w:tcPr>
            <w:tcW w:w="808" w:type="pct"/>
            <w:shd w:val="clear" w:color="auto" w:fill="F29D22"/>
            <w:tcMar>
              <w:top w:w="90" w:type="dxa"/>
              <w:left w:w="120" w:type="dxa"/>
              <w:bottom w:w="90" w:type="dxa"/>
              <w:right w:w="120" w:type="dxa"/>
            </w:tcMar>
          </w:tcPr>
          <w:p w14:paraId="10A88D6B" w14:textId="77777777" w:rsidR="008A03EE" w:rsidRPr="00F257D6" w:rsidRDefault="00007CB6" w:rsidP="00F257D6">
            <w:pPr>
              <w:jc w:val="center"/>
              <w:rPr>
                <w:color w:val="FFFFFF" w:themeColor="background1"/>
              </w:rPr>
            </w:pPr>
            <w:r w:rsidRPr="00F257D6">
              <w:rPr>
                <w:rFonts w:ascii="Aptos" w:eastAsia="Aptos" w:hAnsi="Aptos" w:cs="Aptos"/>
                <w:b/>
                <w:bCs/>
                <w:color w:val="FFFFFF" w:themeColor="background1"/>
                <w:spacing w:val="6"/>
              </w:rPr>
              <w:t>REVIEW POINT</w:t>
            </w:r>
          </w:p>
        </w:tc>
      </w:tr>
      <w:tr w:rsidR="008A03EE" w14:paraId="10A88D70" w14:textId="77777777" w:rsidTr="00F257D6">
        <w:trPr>
          <w:cantSplit/>
        </w:trPr>
        <w:tc>
          <w:tcPr>
            <w:tcW w:w="2501" w:type="pct"/>
            <w:tcMar>
              <w:top w:w="110" w:type="dxa"/>
              <w:left w:w="0" w:type="dxa"/>
              <w:bottom w:w="110" w:type="dxa"/>
              <w:right w:w="120" w:type="dxa"/>
            </w:tcMar>
          </w:tcPr>
          <w:p w14:paraId="10A88D6D" w14:textId="77777777" w:rsidR="008A03EE" w:rsidRPr="00F257D6" w:rsidRDefault="00007CB6">
            <w:r w:rsidRPr="00F257D6">
              <w:rPr>
                <w:rFonts w:ascii="Aptos" w:eastAsia="Aptos" w:hAnsi="Aptos" w:cs="Aptos"/>
                <w:color w:val="7C7C81"/>
              </w:rPr>
              <w:t>Reduced vacancy levels</w:t>
            </w:r>
          </w:p>
        </w:tc>
        <w:tc>
          <w:tcPr>
            <w:tcW w:w="1691" w:type="pct"/>
            <w:tcMar>
              <w:top w:w="110" w:type="dxa"/>
              <w:left w:w="120" w:type="dxa"/>
              <w:bottom w:w="110" w:type="dxa"/>
              <w:right w:w="120" w:type="dxa"/>
            </w:tcMar>
          </w:tcPr>
          <w:p w14:paraId="10A88D6E" w14:textId="77777777" w:rsidR="008A03EE" w:rsidRDefault="00007CB6">
            <w:r>
              <w:rPr>
                <w:rFonts w:ascii="Aptos" w:eastAsia="Aptos" w:hAnsi="Aptos" w:cs="Aptos"/>
                <w:color w:val="7C7C81"/>
              </w:rPr>
              <w:t> </w:t>
            </w:r>
          </w:p>
        </w:tc>
        <w:tc>
          <w:tcPr>
            <w:tcW w:w="808" w:type="pct"/>
            <w:tcMar>
              <w:top w:w="110" w:type="dxa"/>
              <w:left w:w="120" w:type="dxa"/>
              <w:bottom w:w="110" w:type="dxa"/>
              <w:right w:w="120" w:type="dxa"/>
            </w:tcMar>
          </w:tcPr>
          <w:p w14:paraId="10A88D6F" w14:textId="77777777" w:rsidR="008A03EE" w:rsidRDefault="00007CB6">
            <w:r>
              <w:rPr>
                <w:rFonts w:ascii="Aptos" w:eastAsia="Aptos" w:hAnsi="Aptos" w:cs="Aptos"/>
                <w:color w:val="7C7C81"/>
              </w:rPr>
              <w:t> </w:t>
            </w:r>
          </w:p>
        </w:tc>
      </w:tr>
      <w:tr w:rsidR="008A03EE" w14:paraId="10A88D74" w14:textId="77777777" w:rsidTr="00F257D6">
        <w:trPr>
          <w:cantSplit/>
        </w:trPr>
        <w:tc>
          <w:tcPr>
            <w:tcW w:w="2501" w:type="pct"/>
            <w:tcMar>
              <w:top w:w="110" w:type="dxa"/>
              <w:left w:w="0" w:type="dxa"/>
              <w:bottom w:w="110" w:type="dxa"/>
              <w:right w:w="120" w:type="dxa"/>
            </w:tcMar>
          </w:tcPr>
          <w:p w14:paraId="10A88D71" w14:textId="77777777" w:rsidR="008A03EE" w:rsidRPr="00F257D6" w:rsidRDefault="00007CB6">
            <w:r w:rsidRPr="00F257D6">
              <w:rPr>
                <w:rFonts w:ascii="Aptos" w:eastAsia="Aptos" w:hAnsi="Aptos" w:cs="Aptos"/>
                <w:color w:val="7C7C81"/>
              </w:rPr>
              <w:t>Improved retention / lower turnover</w:t>
            </w:r>
          </w:p>
        </w:tc>
        <w:tc>
          <w:tcPr>
            <w:tcW w:w="1691" w:type="pct"/>
            <w:tcMar>
              <w:top w:w="110" w:type="dxa"/>
              <w:left w:w="120" w:type="dxa"/>
              <w:bottom w:w="110" w:type="dxa"/>
              <w:right w:w="120" w:type="dxa"/>
            </w:tcMar>
          </w:tcPr>
          <w:p w14:paraId="10A88D72" w14:textId="77777777" w:rsidR="008A03EE" w:rsidRDefault="00007CB6">
            <w:r>
              <w:rPr>
                <w:rFonts w:ascii="Aptos" w:eastAsia="Aptos" w:hAnsi="Aptos" w:cs="Aptos"/>
                <w:color w:val="7C7C81"/>
              </w:rPr>
              <w:t> </w:t>
            </w:r>
          </w:p>
        </w:tc>
        <w:tc>
          <w:tcPr>
            <w:tcW w:w="808" w:type="pct"/>
            <w:tcMar>
              <w:top w:w="110" w:type="dxa"/>
              <w:left w:w="120" w:type="dxa"/>
              <w:bottom w:w="110" w:type="dxa"/>
              <w:right w:w="120" w:type="dxa"/>
            </w:tcMar>
          </w:tcPr>
          <w:p w14:paraId="10A88D73" w14:textId="77777777" w:rsidR="008A03EE" w:rsidRDefault="00007CB6">
            <w:r>
              <w:rPr>
                <w:rFonts w:ascii="Aptos" w:eastAsia="Aptos" w:hAnsi="Aptos" w:cs="Aptos"/>
                <w:color w:val="7C7C81"/>
              </w:rPr>
              <w:t> </w:t>
            </w:r>
          </w:p>
        </w:tc>
      </w:tr>
      <w:tr w:rsidR="008A03EE" w14:paraId="10A88D78" w14:textId="77777777" w:rsidTr="00F257D6">
        <w:trPr>
          <w:cantSplit/>
        </w:trPr>
        <w:tc>
          <w:tcPr>
            <w:tcW w:w="2501" w:type="pct"/>
            <w:tcMar>
              <w:top w:w="110" w:type="dxa"/>
              <w:left w:w="0" w:type="dxa"/>
              <w:bottom w:w="110" w:type="dxa"/>
              <w:right w:w="120" w:type="dxa"/>
            </w:tcMar>
          </w:tcPr>
          <w:p w14:paraId="10A88D75" w14:textId="77777777" w:rsidR="008A03EE" w:rsidRPr="00F257D6" w:rsidRDefault="00007CB6">
            <w:r w:rsidRPr="00F257D6">
              <w:rPr>
                <w:rFonts w:ascii="Aptos" w:eastAsia="Aptos" w:hAnsi="Aptos" w:cs="Aptos"/>
                <w:color w:val="7C7C81"/>
              </w:rPr>
              <w:t>Increased internal promotions</w:t>
            </w:r>
          </w:p>
        </w:tc>
        <w:tc>
          <w:tcPr>
            <w:tcW w:w="1691" w:type="pct"/>
            <w:tcMar>
              <w:top w:w="110" w:type="dxa"/>
              <w:left w:w="120" w:type="dxa"/>
              <w:bottom w:w="110" w:type="dxa"/>
              <w:right w:w="120" w:type="dxa"/>
            </w:tcMar>
          </w:tcPr>
          <w:p w14:paraId="10A88D76" w14:textId="77777777" w:rsidR="008A03EE" w:rsidRDefault="00007CB6">
            <w:r>
              <w:rPr>
                <w:rFonts w:ascii="Aptos" w:eastAsia="Aptos" w:hAnsi="Aptos" w:cs="Aptos"/>
                <w:color w:val="7C7C81"/>
              </w:rPr>
              <w:t> </w:t>
            </w:r>
          </w:p>
        </w:tc>
        <w:tc>
          <w:tcPr>
            <w:tcW w:w="808" w:type="pct"/>
            <w:tcMar>
              <w:top w:w="110" w:type="dxa"/>
              <w:left w:w="120" w:type="dxa"/>
              <w:bottom w:w="110" w:type="dxa"/>
              <w:right w:w="120" w:type="dxa"/>
            </w:tcMar>
          </w:tcPr>
          <w:p w14:paraId="10A88D77" w14:textId="77777777" w:rsidR="008A03EE" w:rsidRDefault="00007CB6">
            <w:r>
              <w:rPr>
                <w:rFonts w:ascii="Aptos" w:eastAsia="Aptos" w:hAnsi="Aptos" w:cs="Aptos"/>
                <w:color w:val="7C7C81"/>
              </w:rPr>
              <w:t> </w:t>
            </w:r>
          </w:p>
        </w:tc>
      </w:tr>
      <w:tr w:rsidR="008A03EE" w14:paraId="10A88D7C" w14:textId="77777777" w:rsidTr="00F257D6">
        <w:trPr>
          <w:cantSplit/>
        </w:trPr>
        <w:tc>
          <w:tcPr>
            <w:tcW w:w="2501" w:type="pct"/>
            <w:tcMar>
              <w:top w:w="110" w:type="dxa"/>
              <w:left w:w="0" w:type="dxa"/>
              <w:bottom w:w="110" w:type="dxa"/>
              <w:right w:w="120" w:type="dxa"/>
            </w:tcMar>
          </w:tcPr>
          <w:p w14:paraId="10A88D79" w14:textId="77777777" w:rsidR="008A03EE" w:rsidRPr="00F257D6" w:rsidRDefault="00007CB6">
            <w:r w:rsidRPr="00F257D6">
              <w:rPr>
                <w:rFonts w:ascii="Aptos" w:eastAsia="Aptos" w:hAnsi="Aptos" w:cs="Aptos"/>
                <w:color w:val="7C7C81"/>
              </w:rPr>
              <w:t>Reduced skills gaps</w:t>
            </w:r>
          </w:p>
        </w:tc>
        <w:tc>
          <w:tcPr>
            <w:tcW w:w="1691" w:type="pct"/>
            <w:tcMar>
              <w:top w:w="110" w:type="dxa"/>
              <w:left w:w="120" w:type="dxa"/>
              <w:bottom w:w="110" w:type="dxa"/>
              <w:right w:w="120" w:type="dxa"/>
            </w:tcMar>
          </w:tcPr>
          <w:p w14:paraId="10A88D7A" w14:textId="77777777" w:rsidR="008A03EE" w:rsidRDefault="00007CB6">
            <w:r>
              <w:rPr>
                <w:rFonts w:ascii="Aptos" w:eastAsia="Aptos" w:hAnsi="Aptos" w:cs="Aptos"/>
                <w:color w:val="7C7C81"/>
              </w:rPr>
              <w:t> </w:t>
            </w:r>
          </w:p>
        </w:tc>
        <w:tc>
          <w:tcPr>
            <w:tcW w:w="808" w:type="pct"/>
            <w:tcMar>
              <w:top w:w="110" w:type="dxa"/>
              <w:left w:w="120" w:type="dxa"/>
              <w:bottom w:w="110" w:type="dxa"/>
              <w:right w:w="120" w:type="dxa"/>
            </w:tcMar>
          </w:tcPr>
          <w:p w14:paraId="10A88D7B" w14:textId="77777777" w:rsidR="008A03EE" w:rsidRDefault="00007CB6">
            <w:r>
              <w:rPr>
                <w:rFonts w:ascii="Aptos" w:eastAsia="Aptos" w:hAnsi="Aptos" w:cs="Aptos"/>
                <w:color w:val="7C7C81"/>
              </w:rPr>
              <w:t> </w:t>
            </w:r>
          </w:p>
        </w:tc>
      </w:tr>
      <w:tr w:rsidR="008A03EE" w14:paraId="10A88D80" w14:textId="77777777" w:rsidTr="00F257D6">
        <w:trPr>
          <w:cantSplit/>
        </w:trPr>
        <w:tc>
          <w:tcPr>
            <w:tcW w:w="2501" w:type="pct"/>
            <w:tcMar>
              <w:top w:w="110" w:type="dxa"/>
              <w:left w:w="0" w:type="dxa"/>
              <w:bottom w:w="110" w:type="dxa"/>
              <w:right w:w="120" w:type="dxa"/>
            </w:tcMar>
          </w:tcPr>
          <w:p w14:paraId="10A88D7D" w14:textId="77777777" w:rsidR="008A03EE" w:rsidRPr="00F257D6" w:rsidRDefault="00007CB6">
            <w:r w:rsidRPr="00F257D6">
              <w:rPr>
                <w:rFonts w:ascii="Aptos" w:eastAsia="Aptos" w:hAnsi="Aptos" w:cs="Aptos"/>
                <w:color w:val="7C7C81"/>
              </w:rPr>
              <w:t>Improved succession readiness</w:t>
            </w:r>
          </w:p>
        </w:tc>
        <w:tc>
          <w:tcPr>
            <w:tcW w:w="1691" w:type="pct"/>
            <w:tcMar>
              <w:top w:w="110" w:type="dxa"/>
              <w:left w:w="120" w:type="dxa"/>
              <w:bottom w:w="110" w:type="dxa"/>
              <w:right w:w="120" w:type="dxa"/>
            </w:tcMar>
          </w:tcPr>
          <w:p w14:paraId="10A88D7E" w14:textId="77777777" w:rsidR="008A03EE" w:rsidRDefault="00007CB6">
            <w:r>
              <w:rPr>
                <w:rFonts w:ascii="Aptos" w:eastAsia="Aptos" w:hAnsi="Aptos" w:cs="Aptos"/>
                <w:color w:val="7C7C81"/>
              </w:rPr>
              <w:t> </w:t>
            </w:r>
          </w:p>
        </w:tc>
        <w:tc>
          <w:tcPr>
            <w:tcW w:w="808" w:type="pct"/>
            <w:tcMar>
              <w:top w:w="110" w:type="dxa"/>
              <w:left w:w="120" w:type="dxa"/>
              <w:bottom w:w="110" w:type="dxa"/>
              <w:right w:w="120" w:type="dxa"/>
            </w:tcMar>
          </w:tcPr>
          <w:p w14:paraId="10A88D7F" w14:textId="77777777" w:rsidR="008A03EE" w:rsidRDefault="00007CB6">
            <w:r>
              <w:rPr>
                <w:rFonts w:ascii="Aptos" w:eastAsia="Aptos" w:hAnsi="Aptos" w:cs="Aptos"/>
                <w:color w:val="7C7C81"/>
              </w:rPr>
              <w:t> </w:t>
            </w:r>
          </w:p>
        </w:tc>
      </w:tr>
      <w:tr w:rsidR="008A03EE" w14:paraId="10A88D84" w14:textId="77777777" w:rsidTr="00F257D6">
        <w:trPr>
          <w:cantSplit/>
        </w:trPr>
        <w:tc>
          <w:tcPr>
            <w:tcW w:w="2501" w:type="pct"/>
            <w:tcMar>
              <w:top w:w="110" w:type="dxa"/>
              <w:left w:w="0" w:type="dxa"/>
              <w:bottom w:w="110" w:type="dxa"/>
              <w:right w:w="120" w:type="dxa"/>
            </w:tcMar>
          </w:tcPr>
          <w:p w14:paraId="10A88D81" w14:textId="77777777" w:rsidR="008A03EE" w:rsidRPr="00F257D6" w:rsidRDefault="00007CB6">
            <w:r w:rsidRPr="00F257D6">
              <w:rPr>
                <w:rFonts w:ascii="Aptos" w:eastAsia="Aptos" w:hAnsi="Aptos" w:cs="Aptos"/>
                <w:color w:val="7C7C81"/>
              </w:rPr>
              <w:t>Increased workforce capability</w:t>
            </w:r>
          </w:p>
        </w:tc>
        <w:tc>
          <w:tcPr>
            <w:tcW w:w="1691" w:type="pct"/>
            <w:tcMar>
              <w:top w:w="110" w:type="dxa"/>
              <w:left w:w="120" w:type="dxa"/>
              <w:bottom w:w="110" w:type="dxa"/>
              <w:right w:w="120" w:type="dxa"/>
            </w:tcMar>
          </w:tcPr>
          <w:p w14:paraId="10A88D82" w14:textId="77777777" w:rsidR="008A03EE" w:rsidRDefault="00007CB6">
            <w:r>
              <w:rPr>
                <w:rFonts w:ascii="Aptos" w:eastAsia="Aptos" w:hAnsi="Aptos" w:cs="Aptos"/>
                <w:color w:val="7C7C81"/>
              </w:rPr>
              <w:t> </w:t>
            </w:r>
          </w:p>
        </w:tc>
        <w:tc>
          <w:tcPr>
            <w:tcW w:w="808" w:type="pct"/>
            <w:tcMar>
              <w:top w:w="110" w:type="dxa"/>
              <w:left w:w="120" w:type="dxa"/>
              <w:bottom w:w="110" w:type="dxa"/>
              <w:right w:w="120" w:type="dxa"/>
            </w:tcMar>
          </w:tcPr>
          <w:p w14:paraId="10A88D83" w14:textId="77777777" w:rsidR="008A03EE" w:rsidRDefault="00007CB6">
            <w:r>
              <w:rPr>
                <w:rFonts w:ascii="Aptos" w:eastAsia="Aptos" w:hAnsi="Aptos" w:cs="Aptos"/>
                <w:color w:val="7C7C81"/>
              </w:rPr>
              <w:t> </w:t>
            </w:r>
          </w:p>
        </w:tc>
      </w:tr>
      <w:tr w:rsidR="008A03EE" w14:paraId="10A88D88" w14:textId="77777777" w:rsidTr="00F257D6">
        <w:trPr>
          <w:cantSplit/>
        </w:trPr>
        <w:tc>
          <w:tcPr>
            <w:tcW w:w="2501" w:type="pct"/>
            <w:tcMar>
              <w:top w:w="110" w:type="dxa"/>
              <w:left w:w="0" w:type="dxa"/>
              <w:bottom w:w="110" w:type="dxa"/>
              <w:right w:w="120" w:type="dxa"/>
            </w:tcMar>
          </w:tcPr>
          <w:p w14:paraId="10A88D85" w14:textId="77777777" w:rsidR="008A03EE" w:rsidRPr="00F257D6" w:rsidRDefault="00007CB6">
            <w:r w:rsidRPr="00F257D6">
              <w:rPr>
                <w:rFonts w:ascii="Aptos" w:eastAsia="Aptos" w:hAnsi="Aptos" w:cs="Aptos"/>
                <w:color w:val="7C7C81"/>
              </w:rPr>
              <w:t>[Add other measures]</w:t>
            </w:r>
          </w:p>
        </w:tc>
        <w:tc>
          <w:tcPr>
            <w:tcW w:w="1691" w:type="pct"/>
            <w:tcMar>
              <w:top w:w="110" w:type="dxa"/>
              <w:left w:w="120" w:type="dxa"/>
              <w:bottom w:w="110" w:type="dxa"/>
              <w:right w:w="120" w:type="dxa"/>
            </w:tcMar>
          </w:tcPr>
          <w:p w14:paraId="10A88D86" w14:textId="77777777" w:rsidR="008A03EE" w:rsidRDefault="00007CB6">
            <w:r>
              <w:rPr>
                <w:rFonts w:ascii="Aptos" w:eastAsia="Aptos" w:hAnsi="Aptos" w:cs="Aptos"/>
                <w:color w:val="7C7C81"/>
              </w:rPr>
              <w:t> </w:t>
            </w:r>
          </w:p>
        </w:tc>
        <w:tc>
          <w:tcPr>
            <w:tcW w:w="808" w:type="pct"/>
            <w:tcMar>
              <w:top w:w="110" w:type="dxa"/>
              <w:left w:w="120" w:type="dxa"/>
              <w:bottom w:w="110" w:type="dxa"/>
              <w:right w:w="120" w:type="dxa"/>
            </w:tcMar>
          </w:tcPr>
          <w:p w14:paraId="10A88D87" w14:textId="77777777" w:rsidR="008A03EE" w:rsidRDefault="00007CB6">
            <w:r>
              <w:rPr>
                <w:rFonts w:ascii="Aptos" w:eastAsia="Aptos" w:hAnsi="Aptos" w:cs="Aptos"/>
                <w:color w:val="7C7C81"/>
              </w:rPr>
              <w:t> </w:t>
            </w:r>
          </w:p>
        </w:tc>
      </w:tr>
    </w:tbl>
    <w:p w14:paraId="5784122C" w14:textId="77777777" w:rsidR="007C2489" w:rsidRDefault="007C2489">
      <w:pPr>
        <w:keepNext/>
        <w:keepLines/>
        <w:spacing w:before="220" w:after="100"/>
        <w:rPr>
          <w:rFonts w:ascii="Aptos" w:eastAsia="Aptos" w:hAnsi="Aptos" w:cs="Aptos"/>
          <w:color w:val="F29D22"/>
        </w:rPr>
      </w:pPr>
    </w:p>
    <w:p w14:paraId="10A88D89" w14:textId="7E31AC4B" w:rsidR="008A03EE" w:rsidRDefault="00007CB6" w:rsidP="008E7711">
      <w:pPr>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Review and Governance</w:t>
      </w:r>
    </w:p>
    <w:p w14:paraId="5A940CE9" w14:textId="77777777" w:rsidR="00F257D6" w:rsidRPr="008E7711" w:rsidRDefault="00F257D6" w:rsidP="008E7711">
      <w:pPr>
        <w:rPr>
          <w:rFonts w:ascii="Aptos" w:eastAsia="Aptos" w:hAnsi="Aptos" w:cs="Aptos"/>
          <w:color w:val="F29D22"/>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F257D6" w14:paraId="10A88D8C" w14:textId="2514BAD1" w:rsidTr="00F257D6">
        <w:trPr>
          <w:cantSplit/>
        </w:trPr>
        <w:tc>
          <w:tcPr>
            <w:tcW w:w="2500" w:type="pct"/>
            <w:shd w:val="clear" w:color="auto" w:fill="F29D22"/>
            <w:tcMar>
              <w:top w:w="100" w:type="dxa"/>
              <w:left w:w="0" w:type="dxa"/>
              <w:bottom w:w="200" w:type="dxa"/>
              <w:right w:w="300" w:type="dxa"/>
            </w:tcMar>
          </w:tcPr>
          <w:p w14:paraId="10A88D8B" w14:textId="4B4B004C" w:rsidR="00F257D6" w:rsidRPr="00F257D6" w:rsidRDefault="00F257D6" w:rsidP="008E7711">
            <w:pPr>
              <w:spacing w:after="60"/>
              <w:rPr>
                <w:color w:val="FFFFFF" w:themeColor="background1"/>
              </w:rPr>
            </w:pPr>
            <w:r w:rsidRPr="00F257D6">
              <w:rPr>
                <w:rFonts w:ascii="Aptos" w:eastAsia="Aptos" w:hAnsi="Aptos" w:cs="Aptos"/>
                <w:b/>
                <w:bCs/>
                <w:color w:val="FFFFFF" w:themeColor="background1"/>
                <w:spacing w:val="14"/>
              </w:rPr>
              <w:t xml:space="preserve">PLAN OWNER </w:t>
            </w:r>
          </w:p>
        </w:tc>
        <w:tc>
          <w:tcPr>
            <w:tcW w:w="2500" w:type="pct"/>
          </w:tcPr>
          <w:p w14:paraId="274F9CCC" w14:textId="175740AC" w:rsidR="00F257D6" w:rsidRDefault="00F257D6" w:rsidP="008E7711">
            <w:pPr>
              <w:spacing w:after="60"/>
              <w:rPr>
                <w:rFonts w:ascii="Aptos" w:eastAsia="Aptos" w:hAnsi="Aptos" w:cs="Aptos"/>
                <w:b/>
                <w:bCs/>
                <w:color w:val="F29D22"/>
                <w:spacing w:val="14"/>
                <w:sz w:val="18"/>
                <w:szCs w:val="18"/>
              </w:rPr>
            </w:pPr>
            <w:r>
              <w:rPr>
                <w:rFonts w:ascii="Aptos" w:eastAsia="Aptos" w:hAnsi="Aptos" w:cs="Aptos"/>
                <w:color w:val="7C7C81"/>
              </w:rPr>
              <w:t>[Name and Role]</w:t>
            </w:r>
          </w:p>
        </w:tc>
      </w:tr>
      <w:tr w:rsidR="00F257D6" w14:paraId="10A88D8F" w14:textId="545F3736" w:rsidTr="00F257D6">
        <w:trPr>
          <w:cantSplit/>
        </w:trPr>
        <w:tc>
          <w:tcPr>
            <w:tcW w:w="2500" w:type="pct"/>
            <w:shd w:val="clear" w:color="auto" w:fill="F29D22"/>
            <w:tcMar>
              <w:top w:w="100" w:type="dxa"/>
              <w:left w:w="0" w:type="dxa"/>
              <w:bottom w:w="200" w:type="dxa"/>
              <w:right w:w="300" w:type="dxa"/>
            </w:tcMar>
          </w:tcPr>
          <w:p w14:paraId="10A88D8E" w14:textId="15F8E404" w:rsidR="00F257D6" w:rsidRPr="00F257D6" w:rsidRDefault="00F257D6" w:rsidP="008E7711">
            <w:pPr>
              <w:spacing w:after="60"/>
              <w:rPr>
                <w:color w:val="FFFFFF" w:themeColor="background1"/>
              </w:rPr>
            </w:pPr>
            <w:r w:rsidRPr="00F257D6">
              <w:rPr>
                <w:rFonts w:ascii="Aptos" w:eastAsia="Aptos" w:hAnsi="Aptos" w:cs="Aptos"/>
                <w:b/>
                <w:bCs/>
                <w:color w:val="FFFFFF" w:themeColor="background1"/>
                <w:spacing w:val="14"/>
              </w:rPr>
              <w:t xml:space="preserve">REVIEW FREQUENCY </w:t>
            </w:r>
          </w:p>
        </w:tc>
        <w:tc>
          <w:tcPr>
            <w:tcW w:w="2500" w:type="pct"/>
          </w:tcPr>
          <w:p w14:paraId="63D5ED5A" w14:textId="08501851" w:rsidR="00F257D6" w:rsidRDefault="00F257D6" w:rsidP="008E7711">
            <w:pPr>
              <w:spacing w:after="60"/>
              <w:rPr>
                <w:rFonts w:ascii="Aptos" w:eastAsia="Aptos" w:hAnsi="Aptos" w:cs="Aptos"/>
                <w:b/>
                <w:bCs/>
                <w:color w:val="F29D22"/>
                <w:spacing w:val="14"/>
                <w:sz w:val="18"/>
                <w:szCs w:val="18"/>
              </w:rPr>
            </w:pPr>
            <w:r>
              <w:rPr>
                <w:rFonts w:ascii="Aptos" w:eastAsia="Aptos" w:hAnsi="Aptos" w:cs="Aptos"/>
                <w:color w:val="7C7C81"/>
              </w:rPr>
              <w:t>[e.g. Quarterly progress, annual full review]</w:t>
            </w:r>
          </w:p>
        </w:tc>
      </w:tr>
      <w:tr w:rsidR="00F257D6" w14:paraId="10A88D92" w14:textId="72190451" w:rsidTr="00F257D6">
        <w:trPr>
          <w:cantSplit/>
        </w:trPr>
        <w:tc>
          <w:tcPr>
            <w:tcW w:w="2500" w:type="pct"/>
            <w:shd w:val="clear" w:color="auto" w:fill="F29D22"/>
            <w:tcMar>
              <w:top w:w="100" w:type="dxa"/>
              <w:left w:w="0" w:type="dxa"/>
              <w:bottom w:w="200" w:type="dxa"/>
              <w:right w:w="300" w:type="dxa"/>
            </w:tcMar>
          </w:tcPr>
          <w:p w14:paraId="10A88D91" w14:textId="275591DF" w:rsidR="00F257D6" w:rsidRPr="00F257D6" w:rsidRDefault="00F257D6" w:rsidP="008E7711">
            <w:pPr>
              <w:spacing w:after="60"/>
              <w:rPr>
                <w:color w:val="FFFFFF" w:themeColor="background1"/>
              </w:rPr>
            </w:pPr>
            <w:r w:rsidRPr="00F257D6">
              <w:rPr>
                <w:rFonts w:ascii="Aptos" w:eastAsia="Aptos" w:hAnsi="Aptos" w:cs="Aptos"/>
                <w:b/>
                <w:bCs/>
                <w:color w:val="FFFFFF" w:themeColor="background1"/>
                <w:spacing w:val="14"/>
              </w:rPr>
              <w:t xml:space="preserve">NEXT REVIEW DATE </w:t>
            </w:r>
          </w:p>
        </w:tc>
        <w:tc>
          <w:tcPr>
            <w:tcW w:w="2500" w:type="pct"/>
          </w:tcPr>
          <w:p w14:paraId="44C785A5" w14:textId="18C9EAF6" w:rsidR="00F257D6" w:rsidRDefault="00F257D6" w:rsidP="008E7711">
            <w:pPr>
              <w:spacing w:after="60"/>
              <w:rPr>
                <w:rFonts w:ascii="Aptos" w:eastAsia="Aptos" w:hAnsi="Aptos" w:cs="Aptos"/>
                <w:b/>
                <w:bCs/>
                <w:color w:val="F29D22"/>
                <w:spacing w:val="14"/>
                <w:sz w:val="18"/>
                <w:szCs w:val="18"/>
              </w:rPr>
            </w:pPr>
            <w:r>
              <w:rPr>
                <w:rFonts w:ascii="Aptos" w:eastAsia="Aptos" w:hAnsi="Aptos" w:cs="Aptos"/>
                <w:color w:val="7C7C81"/>
              </w:rPr>
              <w:t>[Date]</w:t>
            </w:r>
          </w:p>
        </w:tc>
      </w:tr>
      <w:tr w:rsidR="00F257D6" w14:paraId="10A88D95" w14:textId="78F732F8" w:rsidTr="00F257D6">
        <w:trPr>
          <w:cantSplit/>
        </w:trPr>
        <w:tc>
          <w:tcPr>
            <w:tcW w:w="2500" w:type="pct"/>
            <w:shd w:val="clear" w:color="auto" w:fill="F29D22"/>
            <w:tcMar>
              <w:top w:w="100" w:type="dxa"/>
              <w:left w:w="0" w:type="dxa"/>
              <w:bottom w:w="200" w:type="dxa"/>
              <w:right w:w="300" w:type="dxa"/>
            </w:tcMar>
          </w:tcPr>
          <w:p w14:paraId="10A88D94" w14:textId="30E2AA26" w:rsidR="00F257D6" w:rsidRPr="00F257D6" w:rsidRDefault="00F257D6" w:rsidP="008E7711">
            <w:pPr>
              <w:spacing w:after="60"/>
              <w:rPr>
                <w:color w:val="FFFFFF" w:themeColor="background1"/>
              </w:rPr>
            </w:pPr>
            <w:r w:rsidRPr="00F257D6">
              <w:rPr>
                <w:rFonts w:ascii="Aptos" w:eastAsia="Aptos" w:hAnsi="Aptos" w:cs="Aptos"/>
                <w:b/>
                <w:bCs/>
                <w:color w:val="FFFFFF" w:themeColor="background1"/>
                <w:spacing w:val="14"/>
              </w:rPr>
              <w:t xml:space="preserve">LINKED TO HR STRATEGY?  </w:t>
            </w:r>
          </w:p>
        </w:tc>
        <w:tc>
          <w:tcPr>
            <w:tcW w:w="2500" w:type="pct"/>
          </w:tcPr>
          <w:p w14:paraId="3E6B47C9" w14:textId="63DBB73C" w:rsidR="00F257D6" w:rsidRDefault="00000000" w:rsidP="008E7711">
            <w:pPr>
              <w:spacing w:after="60"/>
              <w:rPr>
                <w:rFonts w:ascii="Aptos" w:eastAsia="Aptos" w:hAnsi="Aptos" w:cs="Aptos"/>
                <w:b/>
                <w:bCs/>
                <w:color w:val="F29D22"/>
                <w:spacing w:val="14"/>
                <w:sz w:val="18"/>
                <w:szCs w:val="18"/>
              </w:rPr>
            </w:pPr>
            <w:sdt>
              <w:sdtPr>
                <w:rPr>
                  <w:rFonts w:ascii="Aptos" w:eastAsia="Aptos" w:hAnsi="Aptos" w:cs="Aptos"/>
                  <w:color w:val="7C7C81"/>
                </w:rPr>
                <w:id w:val="2100442602"/>
                <w14:checkbox>
                  <w14:checked w14:val="0"/>
                  <w14:checkedState w14:val="2612" w14:font="MS Gothic"/>
                  <w14:uncheckedState w14:val="2610" w14:font="MS Gothic"/>
                </w14:checkbox>
              </w:sdtPr>
              <w:sdtContent>
                <w:r w:rsidR="00F257D6">
                  <w:rPr>
                    <w:rFonts w:ascii="MS Gothic" w:eastAsia="MS Gothic" w:hAnsi="MS Gothic" w:cs="Aptos" w:hint="eastAsia"/>
                    <w:color w:val="7C7C81"/>
                  </w:rPr>
                  <w:t>☐</w:t>
                </w:r>
              </w:sdtContent>
            </w:sdt>
            <w:r w:rsidR="00F257D6">
              <w:rPr>
                <w:rFonts w:ascii="Aptos" w:eastAsia="Aptos" w:hAnsi="Aptos" w:cs="Aptos"/>
                <w:color w:val="7C7C81"/>
              </w:rPr>
              <w:t xml:space="preserve"> Yes      </w:t>
            </w:r>
            <w:sdt>
              <w:sdtPr>
                <w:rPr>
                  <w:rFonts w:ascii="Aptos" w:eastAsia="Aptos" w:hAnsi="Aptos" w:cs="Aptos"/>
                  <w:color w:val="7C7C81"/>
                </w:rPr>
                <w:id w:val="-1645341551"/>
                <w14:checkbox>
                  <w14:checked w14:val="0"/>
                  <w14:checkedState w14:val="2612" w14:font="MS Gothic"/>
                  <w14:uncheckedState w14:val="2610" w14:font="MS Gothic"/>
                </w14:checkbox>
              </w:sdtPr>
              <w:sdtContent>
                <w:r w:rsidR="00F257D6">
                  <w:rPr>
                    <w:rFonts w:ascii="MS Gothic" w:eastAsia="MS Gothic" w:hAnsi="MS Gothic" w:cs="Aptos" w:hint="eastAsia"/>
                    <w:color w:val="7C7C81"/>
                  </w:rPr>
                  <w:t>☐</w:t>
                </w:r>
              </w:sdtContent>
            </w:sdt>
            <w:r w:rsidR="00F257D6">
              <w:rPr>
                <w:rFonts w:ascii="Aptos" w:eastAsia="Aptos" w:hAnsi="Aptos" w:cs="Aptos"/>
                <w:color w:val="7C7C81"/>
              </w:rPr>
              <w:t xml:space="preserve"> In development</w:t>
            </w:r>
          </w:p>
        </w:tc>
      </w:tr>
      <w:tr w:rsidR="00F257D6" w14:paraId="10A88D98" w14:textId="4BFCEF39" w:rsidTr="00F257D6">
        <w:trPr>
          <w:cantSplit/>
        </w:trPr>
        <w:tc>
          <w:tcPr>
            <w:tcW w:w="2500" w:type="pct"/>
            <w:shd w:val="clear" w:color="auto" w:fill="F29D22"/>
            <w:tcMar>
              <w:top w:w="100" w:type="dxa"/>
              <w:left w:w="0" w:type="dxa"/>
              <w:bottom w:w="200" w:type="dxa"/>
              <w:right w:w="300" w:type="dxa"/>
            </w:tcMar>
          </w:tcPr>
          <w:p w14:paraId="10A88D97" w14:textId="0CB17077" w:rsidR="00F257D6" w:rsidRPr="00F257D6" w:rsidRDefault="00F257D6" w:rsidP="008E7711">
            <w:pPr>
              <w:spacing w:after="60"/>
              <w:rPr>
                <w:color w:val="FFFFFF" w:themeColor="background1"/>
              </w:rPr>
            </w:pPr>
            <w:r w:rsidRPr="00F257D6">
              <w:rPr>
                <w:rFonts w:ascii="Aptos" w:eastAsia="Aptos" w:hAnsi="Aptos" w:cs="Aptos"/>
                <w:b/>
                <w:bCs/>
                <w:color w:val="FFFFFF" w:themeColor="background1"/>
                <w:spacing w:val="14"/>
              </w:rPr>
              <w:t xml:space="preserve">PREPARED BY </w:t>
            </w:r>
            <w:r w:rsidRPr="00F257D6">
              <w:rPr>
                <w:rFonts w:ascii="Aptos" w:eastAsia="Aptos" w:hAnsi="Aptos" w:cs="Aptos"/>
                <w:color w:val="FFFFFF" w:themeColor="background1"/>
              </w:rPr>
              <w:t> </w:t>
            </w:r>
          </w:p>
        </w:tc>
        <w:tc>
          <w:tcPr>
            <w:tcW w:w="2500" w:type="pct"/>
          </w:tcPr>
          <w:p w14:paraId="4172361F" w14:textId="77777777" w:rsidR="00F257D6" w:rsidRDefault="00F257D6" w:rsidP="008E7711">
            <w:pPr>
              <w:spacing w:after="60"/>
              <w:rPr>
                <w:rFonts w:ascii="Aptos" w:eastAsia="Aptos" w:hAnsi="Aptos" w:cs="Aptos"/>
                <w:b/>
                <w:bCs/>
                <w:color w:val="F29D22"/>
                <w:spacing w:val="14"/>
                <w:sz w:val="18"/>
                <w:szCs w:val="18"/>
              </w:rPr>
            </w:pPr>
          </w:p>
        </w:tc>
      </w:tr>
      <w:tr w:rsidR="00F257D6" w14:paraId="10A88D9B" w14:textId="7287BD7B" w:rsidTr="00F257D6">
        <w:trPr>
          <w:cantSplit/>
        </w:trPr>
        <w:tc>
          <w:tcPr>
            <w:tcW w:w="2500" w:type="pct"/>
            <w:shd w:val="clear" w:color="auto" w:fill="F29D22"/>
            <w:tcMar>
              <w:top w:w="100" w:type="dxa"/>
              <w:left w:w="0" w:type="dxa"/>
              <w:bottom w:w="200" w:type="dxa"/>
              <w:right w:w="300" w:type="dxa"/>
            </w:tcMar>
          </w:tcPr>
          <w:p w14:paraId="10A88D9A" w14:textId="3FBD590D" w:rsidR="00F257D6" w:rsidRPr="00F257D6" w:rsidRDefault="00F257D6" w:rsidP="008E7711">
            <w:pPr>
              <w:spacing w:after="60"/>
              <w:rPr>
                <w:color w:val="FFFFFF" w:themeColor="background1"/>
              </w:rPr>
            </w:pPr>
            <w:r w:rsidRPr="00F257D6">
              <w:rPr>
                <w:rFonts w:ascii="Aptos" w:eastAsia="Aptos" w:hAnsi="Aptos" w:cs="Aptos"/>
                <w:b/>
                <w:bCs/>
                <w:color w:val="FFFFFF" w:themeColor="background1"/>
                <w:spacing w:val="14"/>
              </w:rPr>
              <w:t xml:space="preserve">SIGNATURE </w:t>
            </w:r>
            <w:r w:rsidRPr="00F257D6">
              <w:rPr>
                <w:rFonts w:ascii="Aptos" w:eastAsia="Aptos" w:hAnsi="Aptos" w:cs="Aptos"/>
                <w:color w:val="FFFFFF" w:themeColor="background1"/>
              </w:rPr>
              <w:t> </w:t>
            </w:r>
          </w:p>
        </w:tc>
        <w:tc>
          <w:tcPr>
            <w:tcW w:w="2500" w:type="pct"/>
          </w:tcPr>
          <w:p w14:paraId="5C7CFFFB" w14:textId="77777777" w:rsidR="00F257D6" w:rsidRDefault="00F257D6" w:rsidP="008E7711">
            <w:pPr>
              <w:spacing w:after="60"/>
              <w:rPr>
                <w:rFonts w:ascii="Aptos" w:eastAsia="Aptos" w:hAnsi="Aptos" w:cs="Aptos"/>
                <w:b/>
                <w:bCs/>
                <w:color w:val="F29D22"/>
                <w:spacing w:val="14"/>
                <w:sz w:val="18"/>
                <w:szCs w:val="18"/>
              </w:rPr>
            </w:pPr>
          </w:p>
        </w:tc>
      </w:tr>
      <w:tr w:rsidR="00F257D6" w14:paraId="10A88D9E" w14:textId="17491A5B" w:rsidTr="00F257D6">
        <w:trPr>
          <w:cantSplit/>
        </w:trPr>
        <w:tc>
          <w:tcPr>
            <w:tcW w:w="2500" w:type="pct"/>
            <w:shd w:val="clear" w:color="auto" w:fill="F29D22"/>
            <w:tcMar>
              <w:top w:w="100" w:type="dxa"/>
              <w:left w:w="0" w:type="dxa"/>
              <w:bottom w:w="200" w:type="dxa"/>
              <w:right w:w="300" w:type="dxa"/>
            </w:tcMar>
          </w:tcPr>
          <w:p w14:paraId="10A88D9D" w14:textId="33FB0BF8" w:rsidR="00F257D6" w:rsidRPr="00F257D6" w:rsidRDefault="00F257D6" w:rsidP="008E7711">
            <w:pPr>
              <w:spacing w:after="60"/>
              <w:rPr>
                <w:color w:val="FFFFFF" w:themeColor="background1"/>
              </w:rPr>
            </w:pPr>
            <w:r w:rsidRPr="00F257D6">
              <w:rPr>
                <w:rFonts w:ascii="Aptos" w:eastAsia="Aptos" w:hAnsi="Aptos" w:cs="Aptos"/>
                <w:b/>
                <w:bCs/>
                <w:color w:val="FFFFFF" w:themeColor="background1"/>
                <w:spacing w:val="14"/>
              </w:rPr>
              <w:t xml:space="preserve">DATE </w:t>
            </w:r>
            <w:r w:rsidRPr="00F257D6">
              <w:rPr>
                <w:rFonts w:ascii="Aptos" w:eastAsia="Aptos" w:hAnsi="Aptos" w:cs="Aptos"/>
                <w:color w:val="FFFFFF" w:themeColor="background1"/>
              </w:rPr>
              <w:t> </w:t>
            </w:r>
          </w:p>
        </w:tc>
        <w:tc>
          <w:tcPr>
            <w:tcW w:w="2500" w:type="pct"/>
          </w:tcPr>
          <w:p w14:paraId="6A84C54F" w14:textId="77777777" w:rsidR="00F257D6" w:rsidRDefault="00F257D6" w:rsidP="008E7711">
            <w:pPr>
              <w:spacing w:after="60"/>
              <w:rPr>
                <w:rFonts w:ascii="Aptos" w:eastAsia="Aptos" w:hAnsi="Aptos" w:cs="Aptos"/>
                <w:b/>
                <w:bCs/>
                <w:color w:val="F29D22"/>
                <w:spacing w:val="14"/>
                <w:sz w:val="18"/>
                <w:szCs w:val="18"/>
              </w:rPr>
            </w:pPr>
          </w:p>
        </w:tc>
      </w:tr>
      <w:tr w:rsidR="00F257D6" w14:paraId="10A88DA1" w14:textId="4E89B58F" w:rsidTr="00F257D6">
        <w:trPr>
          <w:cantSplit/>
        </w:trPr>
        <w:tc>
          <w:tcPr>
            <w:tcW w:w="2500" w:type="pct"/>
            <w:shd w:val="clear" w:color="auto" w:fill="F29D22"/>
            <w:tcMar>
              <w:top w:w="100" w:type="dxa"/>
              <w:left w:w="0" w:type="dxa"/>
              <w:bottom w:w="200" w:type="dxa"/>
              <w:right w:w="300" w:type="dxa"/>
            </w:tcMar>
          </w:tcPr>
          <w:p w14:paraId="10A88DA0" w14:textId="69B376D6" w:rsidR="00F257D6" w:rsidRPr="00F257D6" w:rsidRDefault="00F257D6" w:rsidP="008E7711">
            <w:pPr>
              <w:spacing w:after="60"/>
              <w:rPr>
                <w:color w:val="FFFFFF" w:themeColor="background1"/>
              </w:rPr>
            </w:pPr>
            <w:r w:rsidRPr="00F257D6">
              <w:rPr>
                <w:rFonts w:ascii="Aptos" w:eastAsia="Aptos" w:hAnsi="Aptos" w:cs="Aptos"/>
                <w:b/>
                <w:bCs/>
                <w:color w:val="FFFFFF" w:themeColor="background1"/>
                <w:spacing w:val="14"/>
              </w:rPr>
              <w:t xml:space="preserve">APPROVED BY </w:t>
            </w:r>
            <w:r w:rsidRPr="00F257D6">
              <w:rPr>
                <w:rFonts w:ascii="Aptos" w:eastAsia="Aptos" w:hAnsi="Aptos" w:cs="Aptos"/>
                <w:color w:val="FFFFFF" w:themeColor="background1"/>
              </w:rPr>
              <w:t> </w:t>
            </w:r>
          </w:p>
        </w:tc>
        <w:tc>
          <w:tcPr>
            <w:tcW w:w="2500" w:type="pct"/>
          </w:tcPr>
          <w:p w14:paraId="14070FAF" w14:textId="77777777" w:rsidR="00F257D6" w:rsidRDefault="00F257D6" w:rsidP="008E7711">
            <w:pPr>
              <w:spacing w:after="60"/>
              <w:rPr>
                <w:rFonts w:ascii="Aptos" w:eastAsia="Aptos" w:hAnsi="Aptos" w:cs="Aptos"/>
                <w:b/>
                <w:bCs/>
                <w:color w:val="F29D22"/>
                <w:spacing w:val="14"/>
                <w:sz w:val="18"/>
                <w:szCs w:val="18"/>
              </w:rPr>
            </w:pPr>
          </w:p>
        </w:tc>
      </w:tr>
      <w:tr w:rsidR="00F257D6" w14:paraId="10A88DA4" w14:textId="1F190A47" w:rsidTr="00F257D6">
        <w:trPr>
          <w:cantSplit/>
        </w:trPr>
        <w:tc>
          <w:tcPr>
            <w:tcW w:w="2500" w:type="pct"/>
            <w:shd w:val="clear" w:color="auto" w:fill="F29D22"/>
            <w:tcMar>
              <w:top w:w="100" w:type="dxa"/>
              <w:left w:w="0" w:type="dxa"/>
              <w:bottom w:w="200" w:type="dxa"/>
              <w:right w:w="300" w:type="dxa"/>
            </w:tcMar>
          </w:tcPr>
          <w:p w14:paraId="10A88DA3" w14:textId="0523E49F" w:rsidR="00F257D6" w:rsidRPr="00F257D6" w:rsidRDefault="00F257D6" w:rsidP="008E7711">
            <w:pPr>
              <w:spacing w:after="60"/>
              <w:rPr>
                <w:color w:val="FFFFFF" w:themeColor="background1"/>
              </w:rPr>
            </w:pPr>
            <w:r w:rsidRPr="00F257D6">
              <w:rPr>
                <w:rFonts w:ascii="Aptos" w:eastAsia="Aptos" w:hAnsi="Aptos" w:cs="Aptos"/>
                <w:b/>
                <w:bCs/>
                <w:color w:val="FFFFFF" w:themeColor="background1"/>
                <w:spacing w:val="14"/>
              </w:rPr>
              <w:t xml:space="preserve">DATE </w:t>
            </w:r>
            <w:r w:rsidRPr="00F257D6">
              <w:rPr>
                <w:rFonts w:ascii="Aptos" w:eastAsia="Aptos" w:hAnsi="Aptos" w:cs="Aptos"/>
                <w:color w:val="FFFFFF" w:themeColor="background1"/>
              </w:rPr>
              <w:t> </w:t>
            </w:r>
          </w:p>
        </w:tc>
        <w:tc>
          <w:tcPr>
            <w:tcW w:w="2500" w:type="pct"/>
          </w:tcPr>
          <w:p w14:paraId="1EAC076F" w14:textId="77777777" w:rsidR="00F257D6" w:rsidRDefault="00F257D6" w:rsidP="008E7711">
            <w:pPr>
              <w:spacing w:after="60"/>
              <w:rPr>
                <w:rFonts w:ascii="Aptos" w:eastAsia="Aptos" w:hAnsi="Aptos" w:cs="Aptos"/>
                <w:b/>
                <w:bCs/>
                <w:color w:val="F29D22"/>
                <w:spacing w:val="14"/>
                <w:sz w:val="18"/>
                <w:szCs w:val="18"/>
              </w:rPr>
            </w:pPr>
          </w:p>
        </w:tc>
      </w:tr>
    </w:tbl>
    <w:p w14:paraId="06FF810C" w14:textId="2E456ADC" w:rsidR="008E7711" w:rsidRDefault="008E7711" w:rsidP="008E7711">
      <w:pPr>
        <w:spacing w:after="160" w:line="264" w:lineRule="auto"/>
      </w:pPr>
      <w:r>
        <w:rPr>
          <w:rFonts w:ascii="Aptos" w:eastAsia="Aptos" w:hAnsi="Aptos" w:cs="Aptos"/>
          <w:color w:val="7C7C81"/>
        </w:rPr>
        <w:t xml:space="preserve"> </w:t>
      </w:r>
    </w:p>
    <w:p w14:paraId="10A88DA5" w14:textId="493945F9" w:rsidR="008A03EE" w:rsidRDefault="00007CB6">
      <w:pPr>
        <w:pBdr>
          <w:left w:val="single" w:sz="18" w:space="10" w:color="F29D22"/>
        </w:pBdr>
        <w:spacing w:line="264" w:lineRule="auto"/>
        <w:ind w:left="260"/>
      </w:pPr>
      <w:r>
        <w:rPr>
          <w:rFonts w:ascii="Aptos" w:eastAsia="Aptos" w:hAnsi="Aptos" w:cs="Aptos"/>
          <w:color w:val="7C7C81"/>
        </w:rPr>
        <w:t xml:space="preserve">For workforce planning, organisational design, talent strategy and succession planning support </w:t>
      </w:r>
      <w:r w:rsidR="002D38B7">
        <w:rPr>
          <w:rFonts w:ascii="Aptos" w:eastAsia="Aptos" w:hAnsi="Aptos" w:cs="Aptos"/>
          <w:color w:val="7C7C81"/>
        </w:rPr>
        <w:t>-</w:t>
      </w:r>
      <w:r>
        <w:rPr>
          <w:rFonts w:ascii="Aptos" w:eastAsia="Aptos" w:hAnsi="Aptos" w:cs="Aptos"/>
          <w:color w:val="7C7C81"/>
        </w:rPr>
        <w:t xml:space="preserve"> contact White Cube Consulting at hello@whitecubeconsulting.com or call 01224 531524.</w:t>
      </w:r>
    </w:p>
    <w:sectPr w:rsidR="008A03E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90DF6" w14:textId="77777777" w:rsidR="00BE6C38" w:rsidRDefault="00BE6C38">
      <w:r>
        <w:separator/>
      </w:r>
    </w:p>
  </w:endnote>
  <w:endnote w:type="continuationSeparator" w:id="0">
    <w:p w14:paraId="0F1FF4C7" w14:textId="77777777" w:rsidR="00BE6C38" w:rsidRDefault="00BE6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8DA8" w14:textId="77777777" w:rsidR="008A03EE" w:rsidRDefault="00007CB6">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0A88DA9" w14:textId="77777777" w:rsidR="008A03EE" w:rsidRDefault="00007CB6">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9BA66" w14:textId="77777777" w:rsidR="00BE6C38" w:rsidRDefault="00BE6C38">
      <w:r>
        <w:separator/>
      </w:r>
    </w:p>
  </w:footnote>
  <w:footnote w:type="continuationSeparator" w:id="0">
    <w:p w14:paraId="18A80ED0" w14:textId="77777777" w:rsidR="00BE6C38" w:rsidRDefault="00BE6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8DA6" w14:textId="77777777" w:rsidR="008A03EE" w:rsidRDefault="00007CB6">
    <w:pPr>
      <w:jc w:val="center"/>
    </w:pPr>
    <w:r>
      <w:rPr>
        <w:noProof/>
      </w:rPr>
      <w:drawing>
        <wp:inline distT="0" distB="0" distL="0" distR="0" wp14:anchorId="10A88DAA" wp14:editId="10A88DAB">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0A88DA7" w14:textId="77777777" w:rsidR="008A03EE" w:rsidRDefault="008A03EE">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11FFC"/>
    <w:multiLevelType w:val="hybridMultilevel"/>
    <w:tmpl w:val="3C7E37B6"/>
    <w:lvl w:ilvl="0" w:tplc="A1140044">
      <w:start w:val="1"/>
      <w:numFmt w:val="bullet"/>
      <w:lvlText w:val="●"/>
      <w:lvlJc w:val="left"/>
      <w:pPr>
        <w:ind w:left="720" w:hanging="360"/>
      </w:pPr>
    </w:lvl>
    <w:lvl w:ilvl="1" w:tplc="9506AA80">
      <w:start w:val="1"/>
      <w:numFmt w:val="bullet"/>
      <w:lvlText w:val="○"/>
      <w:lvlJc w:val="left"/>
      <w:pPr>
        <w:ind w:left="1440" w:hanging="360"/>
      </w:pPr>
    </w:lvl>
    <w:lvl w:ilvl="2" w:tplc="9CF02D1A">
      <w:start w:val="1"/>
      <w:numFmt w:val="bullet"/>
      <w:lvlText w:val="■"/>
      <w:lvlJc w:val="left"/>
      <w:pPr>
        <w:ind w:left="2160" w:hanging="360"/>
      </w:pPr>
    </w:lvl>
    <w:lvl w:ilvl="3" w:tplc="83FE2CFA">
      <w:start w:val="1"/>
      <w:numFmt w:val="bullet"/>
      <w:lvlText w:val="●"/>
      <w:lvlJc w:val="left"/>
      <w:pPr>
        <w:ind w:left="2880" w:hanging="360"/>
      </w:pPr>
    </w:lvl>
    <w:lvl w:ilvl="4" w:tplc="C7F0FE72">
      <w:start w:val="1"/>
      <w:numFmt w:val="bullet"/>
      <w:lvlText w:val="○"/>
      <w:lvlJc w:val="left"/>
      <w:pPr>
        <w:ind w:left="3600" w:hanging="360"/>
      </w:pPr>
    </w:lvl>
    <w:lvl w:ilvl="5" w:tplc="DFA457D2">
      <w:start w:val="1"/>
      <w:numFmt w:val="bullet"/>
      <w:lvlText w:val="■"/>
      <w:lvlJc w:val="left"/>
      <w:pPr>
        <w:ind w:left="4320" w:hanging="360"/>
      </w:pPr>
    </w:lvl>
    <w:lvl w:ilvl="6" w:tplc="8ECA3DA0">
      <w:start w:val="1"/>
      <w:numFmt w:val="bullet"/>
      <w:lvlText w:val="●"/>
      <w:lvlJc w:val="left"/>
      <w:pPr>
        <w:ind w:left="5040" w:hanging="360"/>
      </w:pPr>
    </w:lvl>
    <w:lvl w:ilvl="7" w:tplc="87846E8C">
      <w:start w:val="1"/>
      <w:numFmt w:val="bullet"/>
      <w:lvlText w:val="●"/>
      <w:lvlJc w:val="left"/>
      <w:pPr>
        <w:ind w:left="5760" w:hanging="360"/>
      </w:pPr>
    </w:lvl>
    <w:lvl w:ilvl="8" w:tplc="51BAB248">
      <w:start w:val="1"/>
      <w:numFmt w:val="bullet"/>
      <w:lvlText w:val="●"/>
      <w:lvlJc w:val="left"/>
      <w:pPr>
        <w:ind w:left="6480" w:hanging="360"/>
      </w:pPr>
    </w:lvl>
  </w:abstractNum>
  <w:num w:numId="1" w16cid:durableId="17641827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3EE"/>
    <w:rsid w:val="00007CB6"/>
    <w:rsid w:val="001370AD"/>
    <w:rsid w:val="001805EA"/>
    <w:rsid w:val="00181848"/>
    <w:rsid w:val="00187FB6"/>
    <w:rsid w:val="00287344"/>
    <w:rsid w:val="002A51AC"/>
    <w:rsid w:val="002D38B7"/>
    <w:rsid w:val="002F37C8"/>
    <w:rsid w:val="00343C80"/>
    <w:rsid w:val="00384197"/>
    <w:rsid w:val="003F5B89"/>
    <w:rsid w:val="00511D49"/>
    <w:rsid w:val="00543444"/>
    <w:rsid w:val="005467A3"/>
    <w:rsid w:val="00571942"/>
    <w:rsid w:val="00603A97"/>
    <w:rsid w:val="00612FF5"/>
    <w:rsid w:val="006329DD"/>
    <w:rsid w:val="006854B9"/>
    <w:rsid w:val="006F60FC"/>
    <w:rsid w:val="00703681"/>
    <w:rsid w:val="007101CA"/>
    <w:rsid w:val="007C2489"/>
    <w:rsid w:val="00895D04"/>
    <w:rsid w:val="008A03EE"/>
    <w:rsid w:val="008E7711"/>
    <w:rsid w:val="009C5206"/>
    <w:rsid w:val="00A02D9C"/>
    <w:rsid w:val="00A644B8"/>
    <w:rsid w:val="00AA4C37"/>
    <w:rsid w:val="00BD1393"/>
    <w:rsid w:val="00BE6C38"/>
    <w:rsid w:val="00C66706"/>
    <w:rsid w:val="00DC04A6"/>
    <w:rsid w:val="00DC31AC"/>
    <w:rsid w:val="00E76284"/>
    <w:rsid w:val="00EF10BA"/>
    <w:rsid w:val="00F257D6"/>
    <w:rsid w:val="00F73A95"/>
    <w:rsid w:val="00FA7B79"/>
    <w:rsid w:val="00FF3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8C0F"/>
  <w15:docId w15:val="{EC4B013A-731C-4471-9394-3C5D357E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2D38B7"/>
    <w:pPr>
      <w:tabs>
        <w:tab w:val="center" w:pos="4513"/>
        <w:tab w:val="right" w:pos="9026"/>
      </w:tabs>
    </w:pPr>
  </w:style>
  <w:style w:type="character" w:customStyle="1" w:styleId="HeaderChar">
    <w:name w:val="Header Char"/>
    <w:basedOn w:val="DefaultParagraphFont"/>
    <w:link w:val="Header"/>
    <w:uiPriority w:val="99"/>
    <w:semiHidden/>
    <w:rsid w:val="002D38B7"/>
  </w:style>
  <w:style w:type="paragraph" w:styleId="Footer">
    <w:name w:val="footer"/>
    <w:basedOn w:val="Normal"/>
    <w:link w:val="FooterChar"/>
    <w:uiPriority w:val="99"/>
    <w:semiHidden/>
    <w:unhideWhenUsed/>
    <w:rsid w:val="002D38B7"/>
    <w:pPr>
      <w:tabs>
        <w:tab w:val="center" w:pos="4513"/>
        <w:tab w:val="right" w:pos="9026"/>
      </w:tabs>
    </w:pPr>
  </w:style>
  <w:style w:type="character" w:customStyle="1" w:styleId="FooterChar">
    <w:name w:val="Footer Char"/>
    <w:basedOn w:val="DefaultParagraphFont"/>
    <w:link w:val="Footer"/>
    <w:uiPriority w:val="99"/>
    <w:semiHidden/>
    <w:rsid w:val="002D3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1364</Words>
  <Characters>6959</Characters>
  <Application>Microsoft Office Word</Application>
  <DocSecurity>0</DocSecurity>
  <Lines>463</Lines>
  <Paragraphs>268</Paragraphs>
  <ScaleCrop>false</ScaleCrop>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Planning Template</dc:title>
  <dc:creator>White Cube Consulting</dc:creator>
  <cp:lastModifiedBy>Campbell Urquhart</cp:lastModifiedBy>
  <cp:revision>23</cp:revision>
  <dcterms:created xsi:type="dcterms:W3CDTF">2026-07-03T12:12:00Z</dcterms:created>
  <dcterms:modified xsi:type="dcterms:W3CDTF">2026-07-17T12:32:00Z</dcterms:modified>
</cp:coreProperties>
</file>