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254B1" w14:textId="77777777" w:rsidR="00F12A47" w:rsidRDefault="00423EF8">
      <w:pPr>
        <w:keepNext/>
        <w:spacing w:after="60"/>
        <w:jc w:val="center"/>
      </w:pPr>
      <w:r>
        <w:rPr>
          <w:rFonts w:ascii="Aptos" w:eastAsia="Aptos" w:hAnsi="Aptos" w:cs="Aptos"/>
          <w:b/>
          <w:bCs/>
          <w:color w:val="F29D22"/>
          <w:spacing w:val="22"/>
        </w:rPr>
        <w:t>ABSENCE &amp; WELLBEING</w:t>
      </w:r>
    </w:p>
    <w:p w14:paraId="09A254B2" w14:textId="0BBCF3EA" w:rsidR="00F12A47" w:rsidRDefault="00423EF8">
      <w:pPr>
        <w:spacing w:after="60"/>
        <w:jc w:val="center"/>
      </w:pPr>
      <w:r>
        <w:rPr>
          <w:rFonts w:ascii="Aptos" w:eastAsia="Aptos" w:hAnsi="Aptos" w:cs="Aptos"/>
          <w:b/>
          <w:bCs/>
          <w:color w:val="7C7C81"/>
          <w:sz w:val="48"/>
          <w:szCs w:val="48"/>
        </w:rPr>
        <w:t>Occupational Health Referra</w:t>
      </w:r>
      <w:r w:rsidR="000B1B60">
        <w:rPr>
          <w:rFonts w:ascii="Aptos" w:eastAsia="Aptos" w:hAnsi="Aptos" w:cs="Aptos"/>
          <w:b/>
          <w:bCs/>
          <w:color w:val="7C7C81"/>
          <w:sz w:val="48"/>
          <w:szCs w:val="48"/>
        </w:rPr>
        <w:t>l</w:t>
      </w:r>
      <w:r w:rsidR="00AD3AB6">
        <w:rPr>
          <w:rFonts w:ascii="Aptos" w:eastAsia="Aptos" w:hAnsi="Aptos" w:cs="Aptos"/>
          <w:b/>
          <w:bCs/>
          <w:color w:val="7C7C81"/>
          <w:sz w:val="48"/>
          <w:szCs w:val="48"/>
        </w:rPr>
        <w:t xml:space="preserve"> Form</w:t>
      </w:r>
    </w:p>
    <w:p w14:paraId="09A254B3" w14:textId="77777777" w:rsidR="00F12A47" w:rsidRDefault="00423EF8">
      <w:pPr>
        <w:spacing w:after="120"/>
        <w:jc w:val="center"/>
      </w:pPr>
      <w:r>
        <w:rPr>
          <w:rFonts w:ascii="Aptos" w:eastAsia="Aptos" w:hAnsi="Aptos" w:cs="Aptos"/>
          <w:color w:val="7C7C81"/>
        </w:rPr>
        <w:t>Absence &amp; Wellbeing  |  White Cube Consulting</w:t>
      </w:r>
    </w:p>
    <w:p w14:paraId="09A254B4" w14:textId="77777777" w:rsidR="00F12A47" w:rsidRDefault="00F12A47">
      <w:pPr>
        <w:keepNext/>
        <w:pBdr>
          <w:bottom w:val="single" w:sz="4" w:space="1" w:color="B9B8B9"/>
        </w:pBdr>
        <w:spacing w:after="200"/>
      </w:pPr>
    </w:p>
    <w:p w14:paraId="09A254B5" w14:textId="77777777" w:rsidR="00F12A47" w:rsidRDefault="00423EF8">
      <w:pPr>
        <w:pBdr>
          <w:left w:val="single" w:sz="18" w:space="10" w:color="F29D22"/>
        </w:pBdr>
        <w:spacing w:after="120" w:line="264" w:lineRule="auto"/>
        <w:ind w:left="260"/>
      </w:pPr>
      <w:r>
        <w:rPr>
          <w:rFonts w:ascii="Aptos" w:eastAsia="Aptos" w:hAnsi="Aptos" w:cs="Aptos"/>
          <w:color w:val="7C7C81"/>
        </w:rPr>
        <w:t>About this template</w:t>
      </w:r>
    </w:p>
    <w:p w14:paraId="09A254B6" w14:textId="77777777" w:rsidR="00F12A47" w:rsidRDefault="00423EF8">
      <w:pPr>
        <w:pBdr>
          <w:left w:val="single" w:sz="18" w:space="10" w:color="F29D22"/>
        </w:pBdr>
        <w:spacing w:after="120" w:line="264" w:lineRule="auto"/>
        <w:ind w:left="260"/>
      </w:pPr>
      <w:r>
        <w:rPr>
          <w:rFonts w:ascii="Aptos" w:eastAsia="Aptos" w:hAnsi="Aptos" w:cs="Aptos"/>
          <w:color w:val="7C7C81"/>
        </w:rPr>
        <w:t>This template is used to refer an employee to Occupational Health (OH) for an independent medical assessment and advice. An OH referral should be made with the employee's knowledge and consent wherever possible. The purpose is to obtain professional advice to support the employee's wellbeing and return to work - it is not a disciplinary action.</w:t>
      </w:r>
    </w:p>
    <w:p w14:paraId="09A254B7" w14:textId="77777777" w:rsidR="00F12A47" w:rsidRDefault="00423EF8">
      <w:pPr>
        <w:pBdr>
          <w:left w:val="single" w:sz="18" w:space="10" w:color="F29D22"/>
        </w:pBdr>
        <w:spacing w:line="264" w:lineRule="auto"/>
        <w:ind w:left="260"/>
      </w:pPr>
      <w:r>
        <w:rPr>
          <w:rFonts w:ascii="Aptos" w:eastAsia="Aptos" w:hAnsi="Aptos" w:cs="Aptos"/>
          <w:color w:val="7C7C81"/>
        </w:rPr>
        <w:t>Complete all sections as fully as possible to allow the OH practitioner to provide the most relevant and helpful advice. Forward the completed form to your OH provider in accordance with their referral process.</w:t>
      </w:r>
    </w:p>
    <w:p w14:paraId="09A254B8" w14:textId="77777777" w:rsidR="00F12A47" w:rsidRDefault="00423EF8">
      <w:pPr>
        <w:keepNext/>
        <w:keepLines/>
        <w:spacing w:before="200" w:after="40"/>
      </w:pPr>
      <w:r>
        <w:rPr>
          <w:rFonts w:ascii="Aptos" w:eastAsia="Aptos" w:hAnsi="Aptos" w:cs="Aptos"/>
          <w:b/>
          <w:bCs/>
          <w:color w:val="F29D22"/>
          <w:spacing w:val="20"/>
        </w:rPr>
        <w:t>SECTION 01</w:t>
      </w:r>
    </w:p>
    <w:p w14:paraId="09A254B9" w14:textId="77777777" w:rsidR="00F12A47" w:rsidRDefault="00423EF8">
      <w:pPr>
        <w:keepNext/>
        <w:keepLines/>
      </w:pPr>
      <w:r>
        <w:rPr>
          <w:rFonts w:ascii="Aptos" w:eastAsia="Aptos" w:hAnsi="Aptos" w:cs="Aptos"/>
          <w:b/>
          <w:bCs/>
          <w:color w:val="7C7C81"/>
          <w:sz w:val="24"/>
          <w:szCs w:val="24"/>
        </w:rPr>
        <w:t>Referral Details</w:t>
      </w:r>
    </w:p>
    <w:p w14:paraId="09A254BA" w14:textId="77777777" w:rsidR="00F12A47" w:rsidRDefault="00F12A47">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682"/>
        <w:gridCol w:w="5946"/>
      </w:tblGrid>
      <w:tr w:rsidR="0052799E" w14:paraId="09A254BD" w14:textId="3E43193F" w:rsidTr="00EC480A">
        <w:trPr>
          <w:cantSplit/>
        </w:trPr>
        <w:tc>
          <w:tcPr>
            <w:tcW w:w="1912" w:type="pct"/>
            <w:shd w:val="clear" w:color="auto" w:fill="F29D22"/>
            <w:tcMar>
              <w:top w:w="100" w:type="dxa"/>
              <w:left w:w="0" w:type="dxa"/>
              <w:bottom w:w="200" w:type="dxa"/>
              <w:right w:w="300" w:type="dxa"/>
            </w:tcMar>
          </w:tcPr>
          <w:p w14:paraId="09A254BC" w14:textId="08EA56C1" w:rsidR="0052799E" w:rsidRPr="0052799E" w:rsidRDefault="0052799E" w:rsidP="009B485C">
            <w:pPr>
              <w:spacing w:after="60"/>
              <w:rPr>
                <w:color w:val="FFFFFF" w:themeColor="background1"/>
              </w:rPr>
            </w:pPr>
            <w:r w:rsidRPr="0052799E">
              <w:rPr>
                <w:rFonts w:ascii="Aptos" w:eastAsia="Aptos" w:hAnsi="Aptos" w:cs="Aptos"/>
                <w:b/>
                <w:bCs/>
                <w:color w:val="FFFFFF" w:themeColor="background1"/>
                <w:spacing w:val="14"/>
              </w:rPr>
              <w:t xml:space="preserve">REFERRAL REFERENCE </w:t>
            </w:r>
          </w:p>
        </w:tc>
        <w:tc>
          <w:tcPr>
            <w:tcW w:w="3088" w:type="pct"/>
          </w:tcPr>
          <w:p w14:paraId="2F2C4D72" w14:textId="210EDB32" w:rsidR="0052799E" w:rsidRDefault="0052799E" w:rsidP="009B485C">
            <w:pPr>
              <w:spacing w:after="60"/>
              <w:rPr>
                <w:rFonts w:ascii="Aptos" w:eastAsia="Aptos" w:hAnsi="Aptos" w:cs="Aptos"/>
                <w:b/>
                <w:bCs/>
                <w:color w:val="F29D22"/>
                <w:spacing w:val="14"/>
                <w:sz w:val="18"/>
                <w:szCs w:val="18"/>
              </w:rPr>
            </w:pPr>
            <w:r>
              <w:rPr>
                <w:rFonts w:ascii="Aptos" w:eastAsia="Aptos" w:hAnsi="Aptos" w:cs="Aptos"/>
                <w:color w:val="7C7C81"/>
              </w:rPr>
              <w:t>[To be assigned by HR]</w:t>
            </w:r>
          </w:p>
        </w:tc>
      </w:tr>
      <w:tr w:rsidR="0052799E" w14:paraId="09A254C0" w14:textId="7B0CF647" w:rsidTr="00EC480A">
        <w:trPr>
          <w:cantSplit/>
        </w:trPr>
        <w:tc>
          <w:tcPr>
            <w:tcW w:w="1912" w:type="pct"/>
            <w:shd w:val="clear" w:color="auto" w:fill="F29D22"/>
            <w:tcMar>
              <w:top w:w="100" w:type="dxa"/>
              <w:left w:w="0" w:type="dxa"/>
              <w:bottom w:w="200" w:type="dxa"/>
              <w:right w:w="300" w:type="dxa"/>
            </w:tcMar>
          </w:tcPr>
          <w:p w14:paraId="09A254BF" w14:textId="14D3F152" w:rsidR="0052799E" w:rsidRPr="0052799E" w:rsidRDefault="0052799E" w:rsidP="009B485C">
            <w:pPr>
              <w:spacing w:after="60"/>
              <w:rPr>
                <w:color w:val="FFFFFF" w:themeColor="background1"/>
              </w:rPr>
            </w:pPr>
            <w:r w:rsidRPr="0052799E">
              <w:rPr>
                <w:rFonts w:ascii="Aptos" w:eastAsia="Aptos" w:hAnsi="Aptos" w:cs="Aptos"/>
                <w:b/>
                <w:bCs/>
                <w:color w:val="FFFFFF" w:themeColor="background1"/>
                <w:spacing w:val="14"/>
              </w:rPr>
              <w:t xml:space="preserve">DATE OF REFERRAL </w:t>
            </w:r>
          </w:p>
        </w:tc>
        <w:tc>
          <w:tcPr>
            <w:tcW w:w="3088" w:type="pct"/>
          </w:tcPr>
          <w:p w14:paraId="3B510824" w14:textId="21DD9CC7" w:rsidR="0052799E" w:rsidRDefault="0052799E" w:rsidP="009B485C">
            <w:pPr>
              <w:spacing w:after="60"/>
              <w:rPr>
                <w:rFonts w:ascii="Aptos" w:eastAsia="Aptos" w:hAnsi="Aptos" w:cs="Aptos"/>
                <w:b/>
                <w:bCs/>
                <w:color w:val="F29D22"/>
                <w:spacing w:val="14"/>
                <w:sz w:val="18"/>
                <w:szCs w:val="18"/>
              </w:rPr>
            </w:pPr>
            <w:r>
              <w:rPr>
                <w:rFonts w:ascii="Aptos" w:eastAsia="Aptos" w:hAnsi="Aptos" w:cs="Aptos"/>
                <w:color w:val="7C7C81"/>
              </w:rPr>
              <w:t>[Date]</w:t>
            </w:r>
          </w:p>
        </w:tc>
      </w:tr>
      <w:tr w:rsidR="0052799E" w14:paraId="09A254C3" w14:textId="5E369819" w:rsidTr="00EC480A">
        <w:trPr>
          <w:cantSplit/>
        </w:trPr>
        <w:tc>
          <w:tcPr>
            <w:tcW w:w="1912" w:type="pct"/>
            <w:shd w:val="clear" w:color="auto" w:fill="F29D22"/>
            <w:tcMar>
              <w:top w:w="100" w:type="dxa"/>
              <w:left w:w="0" w:type="dxa"/>
              <w:bottom w:w="200" w:type="dxa"/>
              <w:right w:w="300" w:type="dxa"/>
            </w:tcMar>
          </w:tcPr>
          <w:p w14:paraId="09A254C2" w14:textId="293EB161" w:rsidR="0052799E" w:rsidRPr="0052799E" w:rsidRDefault="0052799E" w:rsidP="009B485C">
            <w:pPr>
              <w:spacing w:after="60"/>
              <w:rPr>
                <w:color w:val="FFFFFF" w:themeColor="background1"/>
              </w:rPr>
            </w:pPr>
            <w:r w:rsidRPr="0052799E">
              <w:rPr>
                <w:rFonts w:ascii="Aptos" w:eastAsia="Aptos" w:hAnsi="Aptos" w:cs="Aptos"/>
                <w:b/>
                <w:bCs/>
                <w:color w:val="FFFFFF" w:themeColor="background1"/>
                <w:spacing w:val="14"/>
              </w:rPr>
              <w:t xml:space="preserve">REFERRED BY </w:t>
            </w:r>
          </w:p>
        </w:tc>
        <w:tc>
          <w:tcPr>
            <w:tcW w:w="3088" w:type="pct"/>
          </w:tcPr>
          <w:p w14:paraId="6F75D557" w14:textId="65278FA2" w:rsidR="0052799E" w:rsidRDefault="0052799E" w:rsidP="009B485C">
            <w:pPr>
              <w:spacing w:after="60"/>
              <w:rPr>
                <w:rFonts w:ascii="Aptos" w:eastAsia="Aptos" w:hAnsi="Aptos" w:cs="Aptos"/>
                <w:b/>
                <w:bCs/>
                <w:color w:val="F29D22"/>
                <w:spacing w:val="14"/>
                <w:sz w:val="18"/>
                <w:szCs w:val="18"/>
              </w:rPr>
            </w:pPr>
            <w:r>
              <w:rPr>
                <w:rFonts w:ascii="Aptos" w:eastAsia="Aptos" w:hAnsi="Aptos" w:cs="Aptos"/>
                <w:color w:val="7C7C81"/>
              </w:rPr>
              <w:t>[Manager / HR Name and Job Title]</w:t>
            </w:r>
          </w:p>
        </w:tc>
      </w:tr>
      <w:tr w:rsidR="0052799E" w14:paraId="09A254C6" w14:textId="523E289B" w:rsidTr="00EC480A">
        <w:trPr>
          <w:cantSplit/>
        </w:trPr>
        <w:tc>
          <w:tcPr>
            <w:tcW w:w="1912" w:type="pct"/>
            <w:shd w:val="clear" w:color="auto" w:fill="F29D22"/>
            <w:tcMar>
              <w:top w:w="100" w:type="dxa"/>
              <w:left w:w="0" w:type="dxa"/>
              <w:bottom w:w="200" w:type="dxa"/>
              <w:right w:w="300" w:type="dxa"/>
            </w:tcMar>
          </w:tcPr>
          <w:p w14:paraId="09A254C5" w14:textId="2DEB94AC" w:rsidR="0052799E" w:rsidRPr="0052799E" w:rsidRDefault="0052799E" w:rsidP="009B485C">
            <w:pPr>
              <w:spacing w:after="60"/>
              <w:rPr>
                <w:color w:val="FFFFFF" w:themeColor="background1"/>
              </w:rPr>
            </w:pPr>
            <w:r w:rsidRPr="0052799E">
              <w:rPr>
                <w:rFonts w:ascii="Aptos" w:eastAsia="Aptos" w:hAnsi="Aptos" w:cs="Aptos"/>
                <w:b/>
                <w:bCs/>
                <w:color w:val="FFFFFF" w:themeColor="background1"/>
                <w:spacing w:val="14"/>
              </w:rPr>
              <w:t xml:space="preserve">HR CONTACT </w:t>
            </w:r>
          </w:p>
        </w:tc>
        <w:tc>
          <w:tcPr>
            <w:tcW w:w="3088" w:type="pct"/>
          </w:tcPr>
          <w:p w14:paraId="35A8A464" w14:textId="41B343F4" w:rsidR="0052799E" w:rsidRDefault="0052799E" w:rsidP="009B485C">
            <w:pPr>
              <w:spacing w:after="60"/>
              <w:rPr>
                <w:rFonts w:ascii="Aptos" w:eastAsia="Aptos" w:hAnsi="Aptos" w:cs="Aptos"/>
                <w:b/>
                <w:bCs/>
                <w:color w:val="F29D22"/>
                <w:spacing w:val="14"/>
                <w:sz w:val="18"/>
                <w:szCs w:val="18"/>
              </w:rPr>
            </w:pPr>
            <w:r>
              <w:rPr>
                <w:rFonts w:ascii="Aptos" w:eastAsia="Aptos" w:hAnsi="Aptos" w:cs="Aptos"/>
                <w:color w:val="7C7C81"/>
              </w:rPr>
              <w:t>[Name and email / phone]</w:t>
            </w:r>
          </w:p>
        </w:tc>
      </w:tr>
      <w:tr w:rsidR="0052799E" w14:paraId="09A254C9" w14:textId="02926EA7" w:rsidTr="00EC480A">
        <w:trPr>
          <w:cantSplit/>
        </w:trPr>
        <w:tc>
          <w:tcPr>
            <w:tcW w:w="1912" w:type="pct"/>
            <w:shd w:val="clear" w:color="auto" w:fill="F29D22"/>
            <w:tcMar>
              <w:top w:w="100" w:type="dxa"/>
              <w:left w:w="0" w:type="dxa"/>
              <w:bottom w:w="200" w:type="dxa"/>
              <w:right w:w="300" w:type="dxa"/>
            </w:tcMar>
          </w:tcPr>
          <w:p w14:paraId="09A254C8" w14:textId="7CA6F069" w:rsidR="0052799E" w:rsidRPr="0052799E" w:rsidRDefault="0052799E" w:rsidP="009B485C">
            <w:pPr>
              <w:spacing w:after="60"/>
              <w:rPr>
                <w:color w:val="FFFFFF" w:themeColor="background1"/>
              </w:rPr>
            </w:pPr>
            <w:r w:rsidRPr="0052799E">
              <w:rPr>
                <w:rFonts w:ascii="Aptos" w:eastAsia="Aptos" w:hAnsi="Aptos" w:cs="Aptos"/>
                <w:b/>
                <w:bCs/>
                <w:color w:val="FFFFFF" w:themeColor="background1"/>
                <w:spacing w:val="14"/>
              </w:rPr>
              <w:t xml:space="preserve">OH PROVIDER </w:t>
            </w:r>
          </w:p>
        </w:tc>
        <w:tc>
          <w:tcPr>
            <w:tcW w:w="3088" w:type="pct"/>
          </w:tcPr>
          <w:p w14:paraId="46AB9E50" w14:textId="2B61DD96" w:rsidR="0052799E" w:rsidRDefault="0052799E" w:rsidP="009B485C">
            <w:pPr>
              <w:spacing w:after="60"/>
              <w:rPr>
                <w:rFonts w:ascii="Aptos" w:eastAsia="Aptos" w:hAnsi="Aptos" w:cs="Aptos"/>
                <w:b/>
                <w:bCs/>
                <w:color w:val="F29D22"/>
                <w:spacing w:val="14"/>
                <w:sz w:val="18"/>
                <w:szCs w:val="18"/>
              </w:rPr>
            </w:pPr>
            <w:r>
              <w:rPr>
                <w:rFonts w:ascii="Aptos" w:eastAsia="Aptos" w:hAnsi="Aptos" w:cs="Aptos"/>
                <w:color w:val="7C7C81"/>
              </w:rPr>
              <w:t>[Provider Name]</w:t>
            </w:r>
          </w:p>
        </w:tc>
      </w:tr>
      <w:tr w:rsidR="0052799E" w14:paraId="09A254CC" w14:textId="36237C5D" w:rsidTr="00EC480A">
        <w:trPr>
          <w:cantSplit/>
        </w:trPr>
        <w:tc>
          <w:tcPr>
            <w:tcW w:w="1912" w:type="pct"/>
            <w:shd w:val="clear" w:color="auto" w:fill="F29D22"/>
            <w:tcMar>
              <w:top w:w="100" w:type="dxa"/>
              <w:left w:w="0" w:type="dxa"/>
              <w:bottom w:w="200" w:type="dxa"/>
              <w:right w:w="300" w:type="dxa"/>
            </w:tcMar>
          </w:tcPr>
          <w:p w14:paraId="09A254CB" w14:textId="191D7A55" w:rsidR="0052799E" w:rsidRPr="0052799E" w:rsidRDefault="0052799E" w:rsidP="009B485C">
            <w:pPr>
              <w:spacing w:after="60"/>
              <w:rPr>
                <w:color w:val="FFFFFF" w:themeColor="background1"/>
              </w:rPr>
            </w:pPr>
            <w:r w:rsidRPr="0052799E">
              <w:rPr>
                <w:rFonts w:ascii="Aptos" w:eastAsia="Aptos" w:hAnsi="Aptos" w:cs="Aptos"/>
                <w:b/>
                <w:bCs/>
                <w:color w:val="FFFFFF" w:themeColor="background1"/>
                <w:spacing w:val="14"/>
              </w:rPr>
              <w:t xml:space="preserve">TYPE OF REFERRAL </w:t>
            </w:r>
          </w:p>
        </w:tc>
        <w:tc>
          <w:tcPr>
            <w:tcW w:w="3088" w:type="pct"/>
          </w:tcPr>
          <w:p w14:paraId="0A66C285" w14:textId="1AEAC74D" w:rsidR="0052799E" w:rsidRDefault="007B1D45" w:rsidP="009B485C">
            <w:pPr>
              <w:spacing w:after="60"/>
              <w:rPr>
                <w:rFonts w:ascii="Aptos" w:eastAsia="Aptos" w:hAnsi="Aptos" w:cs="Aptos"/>
                <w:b/>
                <w:bCs/>
                <w:color w:val="F29D22"/>
                <w:spacing w:val="14"/>
                <w:sz w:val="18"/>
                <w:szCs w:val="18"/>
              </w:rPr>
            </w:pPr>
            <w:sdt>
              <w:sdtPr>
                <w:rPr>
                  <w:rFonts w:ascii="Aptos" w:eastAsia="Aptos" w:hAnsi="Aptos" w:cs="Aptos"/>
                  <w:color w:val="7C7C81"/>
                </w:rPr>
                <w:id w:val="1552807698"/>
                <w14:checkbox>
                  <w14:checked w14:val="0"/>
                  <w14:checkedState w14:val="2612" w14:font="MS Gothic"/>
                  <w14:uncheckedState w14:val="2610" w14:font="MS Gothic"/>
                </w14:checkbox>
              </w:sdtPr>
              <w:sdtEndPr/>
              <w:sdtContent>
                <w:r w:rsidR="0052799E">
                  <w:rPr>
                    <w:rFonts w:ascii="MS Gothic" w:eastAsia="MS Gothic" w:hAnsi="MS Gothic" w:cs="Aptos" w:hint="eastAsia"/>
                    <w:color w:val="7C7C81"/>
                  </w:rPr>
                  <w:t>☐</w:t>
                </w:r>
              </w:sdtContent>
            </w:sdt>
            <w:r w:rsidR="0052799E" w:rsidRPr="009B485C">
              <w:rPr>
                <w:rFonts w:ascii="Aptos" w:eastAsia="Aptos" w:hAnsi="Aptos" w:cs="Aptos"/>
                <w:color w:val="7C7C81"/>
              </w:rPr>
              <w:t xml:space="preserve"> Management Referral   </w:t>
            </w:r>
            <w:sdt>
              <w:sdtPr>
                <w:rPr>
                  <w:rFonts w:ascii="Aptos" w:eastAsia="Aptos" w:hAnsi="Aptos" w:cs="Aptos"/>
                  <w:color w:val="7C7C81"/>
                </w:rPr>
                <w:id w:val="2032988723"/>
                <w14:checkbox>
                  <w14:checked w14:val="0"/>
                  <w14:checkedState w14:val="2612" w14:font="MS Gothic"/>
                  <w14:uncheckedState w14:val="2610" w14:font="MS Gothic"/>
                </w14:checkbox>
              </w:sdtPr>
              <w:sdtEndPr/>
              <w:sdtContent>
                <w:r w:rsidR="0052799E">
                  <w:rPr>
                    <w:rFonts w:ascii="MS Gothic" w:eastAsia="MS Gothic" w:hAnsi="MS Gothic" w:cs="Aptos" w:hint="eastAsia"/>
                    <w:color w:val="7C7C81"/>
                  </w:rPr>
                  <w:t>☐</w:t>
                </w:r>
              </w:sdtContent>
            </w:sdt>
            <w:r w:rsidR="0052799E" w:rsidRPr="009B485C">
              <w:rPr>
                <w:rFonts w:ascii="Aptos" w:eastAsia="Aptos" w:hAnsi="Aptos" w:cs="Aptos"/>
                <w:color w:val="7C7C81"/>
              </w:rPr>
              <w:t xml:space="preserve"> Self-Referral   </w:t>
            </w:r>
            <w:sdt>
              <w:sdtPr>
                <w:rPr>
                  <w:rFonts w:ascii="Aptos" w:eastAsia="Aptos" w:hAnsi="Aptos" w:cs="Aptos"/>
                  <w:color w:val="7C7C81"/>
                </w:rPr>
                <w:id w:val="-524490569"/>
                <w14:checkbox>
                  <w14:checked w14:val="0"/>
                  <w14:checkedState w14:val="2612" w14:font="MS Gothic"/>
                  <w14:uncheckedState w14:val="2610" w14:font="MS Gothic"/>
                </w14:checkbox>
              </w:sdtPr>
              <w:sdtEndPr/>
              <w:sdtContent>
                <w:r w:rsidR="0052799E">
                  <w:rPr>
                    <w:rFonts w:ascii="MS Gothic" w:eastAsia="MS Gothic" w:hAnsi="MS Gothic" w:cs="Aptos" w:hint="eastAsia"/>
                    <w:color w:val="7C7C81"/>
                  </w:rPr>
                  <w:t>☐</w:t>
                </w:r>
              </w:sdtContent>
            </w:sdt>
            <w:r w:rsidR="0052799E" w:rsidRPr="009B485C">
              <w:rPr>
                <w:rFonts w:ascii="Aptos" w:eastAsia="Aptos" w:hAnsi="Aptos" w:cs="Aptos"/>
                <w:color w:val="7C7C81"/>
              </w:rPr>
              <w:t xml:space="preserve"> HR Referral</w:t>
            </w:r>
          </w:p>
        </w:tc>
      </w:tr>
      <w:tr w:rsidR="0052799E" w14:paraId="09A254CF" w14:textId="2AF08405" w:rsidTr="00EC480A">
        <w:trPr>
          <w:cantSplit/>
        </w:trPr>
        <w:tc>
          <w:tcPr>
            <w:tcW w:w="1912" w:type="pct"/>
            <w:shd w:val="clear" w:color="auto" w:fill="F29D22"/>
            <w:tcMar>
              <w:top w:w="100" w:type="dxa"/>
              <w:left w:w="0" w:type="dxa"/>
              <w:bottom w:w="200" w:type="dxa"/>
              <w:right w:w="300" w:type="dxa"/>
            </w:tcMar>
          </w:tcPr>
          <w:p w14:paraId="09A254CE" w14:textId="7E741FC4" w:rsidR="0052799E" w:rsidRPr="0052799E" w:rsidRDefault="0052799E" w:rsidP="009B485C">
            <w:pPr>
              <w:spacing w:after="60"/>
              <w:rPr>
                <w:color w:val="FFFFFF" w:themeColor="background1"/>
              </w:rPr>
            </w:pPr>
            <w:r w:rsidRPr="0052799E">
              <w:rPr>
                <w:rFonts w:ascii="Aptos" w:eastAsia="Aptos" w:hAnsi="Aptos" w:cs="Aptos"/>
                <w:b/>
                <w:bCs/>
                <w:color w:val="FFFFFF" w:themeColor="background1"/>
                <w:spacing w:val="14"/>
              </w:rPr>
              <w:t xml:space="preserve">URGENCY </w:t>
            </w:r>
          </w:p>
        </w:tc>
        <w:tc>
          <w:tcPr>
            <w:tcW w:w="3088" w:type="pct"/>
          </w:tcPr>
          <w:p w14:paraId="68058F3A" w14:textId="391A7E48" w:rsidR="0052799E" w:rsidRDefault="007B1D45" w:rsidP="009B485C">
            <w:pPr>
              <w:spacing w:after="60"/>
              <w:rPr>
                <w:rFonts w:ascii="Aptos" w:eastAsia="Aptos" w:hAnsi="Aptos" w:cs="Aptos"/>
                <w:b/>
                <w:bCs/>
                <w:color w:val="F29D22"/>
                <w:spacing w:val="14"/>
                <w:sz w:val="18"/>
                <w:szCs w:val="18"/>
              </w:rPr>
            </w:pPr>
            <w:sdt>
              <w:sdtPr>
                <w:rPr>
                  <w:rFonts w:ascii="Aptos" w:eastAsia="Aptos" w:hAnsi="Aptos" w:cs="Aptos"/>
                  <w:color w:val="7C7C81"/>
                </w:rPr>
                <w:id w:val="633060181"/>
                <w14:checkbox>
                  <w14:checked w14:val="0"/>
                  <w14:checkedState w14:val="2612" w14:font="MS Gothic"/>
                  <w14:uncheckedState w14:val="2610" w14:font="MS Gothic"/>
                </w14:checkbox>
              </w:sdtPr>
              <w:sdtEndPr/>
              <w:sdtContent>
                <w:r w:rsidR="0052799E">
                  <w:rPr>
                    <w:rFonts w:ascii="MS Gothic" w:eastAsia="MS Gothic" w:hAnsi="MS Gothic" w:cs="Aptos" w:hint="eastAsia"/>
                    <w:color w:val="7C7C81"/>
                  </w:rPr>
                  <w:t>☐</w:t>
                </w:r>
              </w:sdtContent>
            </w:sdt>
            <w:r w:rsidR="0052799E">
              <w:rPr>
                <w:rFonts w:ascii="Aptos" w:eastAsia="Aptos" w:hAnsi="Aptos" w:cs="Aptos"/>
                <w:color w:val="7C7C81"/>
              </w:rPr>
              <w:t xml:space="preserve"> Routine   </w:t>
            </w:r>
            <w:sdt>
              <w:sdtPr>
                <w:rPr>
                  <w:rFonts w:ascii="Aptos" w:eastAsia="Aptos" w:hAnsi="Aptos" w:cs="Aptos"/>
                  <w:color w:val="7C7C81"/>
                </w:rPr>
                <w:id w:val="-814795733"/>
                <w14:checkbox>
                  <w14:checked w14:val="0"/>
                  <w14:checkedState w14:val="2612" w14:font="MS Gothic"/>
                  <w14:uncheckedState w14:val="2610" w14:font="MS Gothic"/>
                </w14:checkbox>
              </w:sdtPr>
              <w:sdtEndPr/>
              <w:sdtContent>
                <w:r w:rsidR="0052799E">
                  <w:rPr>
                    <w:rFonts w:ascii="MS Gothic" w:eastAsia="MS Gothic" w:hAnsi="MS Gothic" w:cs="Aptos" w:hint="eastAsia"/>
                    <w:color w:val="7C7C81"/>
                  </w:rPr>
                  <w:t>☐</w:t>
                </w:r>
              </w:sdtContent>
            </w:sdt>
            <w:r w:rsidR="0052799E">
              <w:rPr>
                <w:rFonts w:ascii="Aptos" w:eastAsia="Aptos" w:hAnsi="Aptos" w:cs="Aptos"/>
                <w:color w:val="7C7C81"/>
              </w:rPr>
              <w:t xml:space="preserve"> Urgent </w:t>
            </w:r>
            <w:r w:rsidR="00A911DE">
              <w:rPr>
                <w:rFonts w:ascii="Aptos" w:eastAsia="Aptos" w:hAnsi="Aptos" w:cs="Aptos"/>
                <w:color w:val="7C7C81"/>
              </w:rPr>
              <w:t>-</w:t>
            </w:r>
            <w:r w:rsidR="0052799E">
              <w:rPr>
                <w:rFonts w:ascii="Aptos" w:eastAsia="Aptos" w:hAnsi="Aptos" w:cs="Aptos"/>
                <w:color w:val="7C7C81"/>
              </w:rPr>
              <w:t xml:space="preserve"> please see notes in Section 4</w:t>
            </w:r>
          </w:p>
        </w:tc>
      </w:tr>
    </w:tbl>
    <w:p w14:paraId="736F639A" w14:textId="77777777" w:rsidR="0081404D" w:rsidRDefault="0081404D">
      <w:pPr>
        <w:keepNext/>
        <w:keepLines/>
        <w:spacing w:before="200" w:after="40"/>
        <w:rPr>
          <w:rFonts w:ascii="Aptos" w:eastAsia="Aptos" w:hAnsi="Aptos" w:cs="Aptos"/>
          <w:b/>
          <w:bCs/>
          <w:color w:val="F29D22"/>
          <w:spacing w:val="20"/>
        </w:rPr>
      </w:pPr>
    </w:p>
    <w:p w14:paraId="0CDFAC12" w14:textId="77777777" w:rsidR="0081404D" w:rsidRDefault="0081404D">
      <w:pPr>
        <w:rPr>
          <w:rFonts w:ascii="Aptos" w:eastAsia="Aptos" w:hAnsi="Aptos" w:cs="Aptos"/>
          <w:b/>
          <w:bCs/>
          <w:color w:val="F29D22"/>
          <w:spacing w:val="20"/>
        </w:rPr>
      </w:pPr>
      <w:r>
        <w:rPr>
          <w:rFonts w:ascii="Aptos" w:eastAsia="Aptos" w:hAnsi="Aptos" w:cs="Aptos"/>
          <w:b/>
          <w:bCs/>
          <w:color w:val="F29D22"/>
          <w:spacing w:val="20"/>
        </w:rPr>
        <w:br w:type="page"/>
      </w:r>
    </w:p>
    <w:p w14:paraId="09A254D0" w14:textId="134D05AE" w:rsidR="00F12A47" w:rsidRDefault="00423EF8">
      <w:pPr>
        <w:keepNext/>
        <w:keepLines/>
        <w:spacing w:before="200" w:after="40"/>
      </w:pPr>
      <w:r>
        <w:rPr>
          <w:rFonts w:ascii="Aptos" w:eastAsia="Aptos" w:hAnsi="Aptos" w:cs="Aptos"/>
          <w:b/>
          <w:bCs/>
          <w:color w:val="F29D22"/>
          <w:spacing w:val="20"/>
        </w:rPr>
        <w:lastRenderedPageBreak/>
        <w:t>SECTION 02</w:t>
      </w:r>
    </w:p>
    <w:p w14:paraId="09A254D1" w14:textId="77777777" w:rsidR="00F12A47" w:rsidRDefault="00423EF8">
      <w:pPr>
        <w:keepNext/>
        <w:keepLines/>
      </w:pPr>
      <w:r>
        <w:rPr>
          <w:rFonts w:ascii="Aptos" w:eastAsia="Aptos" w:hAnsi="Aptos" w:cs="Aptos"/>
          <w:b/>
          <w:bCs/>
          <w:color w:val="7C7C81"/>
          <w:sz w:val="24"/>
          <w:szCs w:val="24"/>
        </w:rPr>
        <w:t>Employee Details</w:t>
      </w:r>
    </w:p>
    <w:p w14:paraId="09A254D2" w14:textId="77777777" w:rsidR="00F12A47" w:rsidRDefault="00F12A47">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EC480A" w14:paraId="09A254D5" w14:textId="2DDA0AED" w:rsidTr="00A65AE0">
        <w:trPr>
          <w:cantSplit/>
        </w:trPr>
        <w:tc>
          <w:tcPr>
            <w:tcW w:w="2500" w:type="pct"/>
            <w:shd w:val="clear" w:color="auto" w:fill="F29D22"/>
            <w:tcMar>
              <w:top w:w="100" w:type="dxa"/>
              <w:left w:w="0" w:type="dxa"/>
              <w:bottom w:w="200" w:type="dxa"/>
              <w:right w:w="300" w:type="dxa"/>
            </w:tcMar>
          </w:tcPr>
          <w:p w14:paraId="09A254D4" w14:textId="28919F66" w:rsidR="00EC480A" w:rsidRPr="00A65AE0" w:rsidRDefault="00EC480A" w:rsidP="009B485C">
            <w:pPr>
              <w:spacing w:after="60"/>
              <w:rPr>
                <w:color w:val="FFFFFF" w:themeColor="background1"/>
              </w:rPr>
            </w:pPr>
            <w:r w:rsidRPr="00A65AE0">
              <w:rPr>
                <w:rFonts w:ascii="Aptos" w:eastAsia="Aptos" w:hAnsi="Aptos" w:cs="Aptos"/>
                <w:b/>
                <w:bCs/>
                <w:color w:val="FFFFFF" w:themeColor="background1"/>
                <w:spacing w:val="14"/>
              </w:rPr>
              <w:t xml:space="preserve">FULL NAME </w:t>
            </w:r>
          </w:p>
        </w:tc>
        <w:tc>
          <w:tcPr>
            <w:tcW w:w="2500" w:type="pct"/>
          </w:tcPr>
          <w:p w14:paraId="20E1E7E3" w14:textId="759CC78B" w:rsidR="00EC480A" w:rsidRDefault="00EC480A" w:rsidP="009B485C">
            <w:pPr>
              <w:spacing w:after="60"/>
              <w:rPr>
                <w:rFonts w:ascii="Aptos" w:eastAsia="Aptos" w:hAnsi="Aptos" w:cs="Aptos"/>
                <w:b/>
                <w:bCs/>
                <w:color w:val="F29D22"/>
                <w:spacing w:val="14"/>
                <w:sz w:val="18"/>
                <w:szCs w:val="18"/>
              </w:rPr>
            </w:pPr>
            <w:r>
              <w:rPr>
                <w:rFonts w:ascii="Aptos" w:eastAsia="Aptos" w:hAnsi="Aptos" w:cs="Aptos"/>
                <w:color w:val="7C7C81"/>
              </w:rPr>
              <w:t>[Full Name]</w:t>
            </w:r>
          </w:p>
        </w:tc>
      </w:tr>
      <w:tr w:rsidR="00EC480A" w14:paraId="09A254D8" w14:textId="1AAA2A34" w:rsidTr="00A65AE0">
        <w:trPr>
          <w:cantSplit/>
        </w:trPr>
        <w:tc>
          <w:tcPr>
            <w:tcW w:w="2500" w:type="pct"/>
            <w:shd w:val="clear" w:color="auto" w:fill="F29D22"/>
            <w:tcMar>
              <w:top w:w="100" w:type="dxa"/>
              <w:left w:w="0" w:type="dxa"/>
              <w:bottom w:w="200" w:type="dxa"/>
              <w:right w:w="300" w:type="dxa"/>
            </w:tcMar>
          </w:tcPr>
          <w:p w14:paraId="09A254D7" w14:textId="5424D335" w:rsidR="00EC480A" w:rsidRPr="00A65AE0" w:rsidRDefault="00EC480A" w:rsidP="009B485C">
            <w:pPr>
              <w:spacing w:after="60"/>
              <w:rPr>
                <w:color w:val="FFFFFF" w:themeColor="background1"/>
              </w:rPr>
            </w:pPr>
            <w:r w:rsidRPr="00A65AE0">
              <w:rPr>
                <w:rFonts w:ascii="Aptos" w:eastAsia="Aptos" w:hAnsi="Aptos" w:cs="Aptos"/>
                <w:b/>
                <w:bCs/>
                <w:color w:val="FFFFFF" w:themeColor="background1"/>
                <w:spacing w:val="14"/>
              </w:rPr>
              <w:t xml:space="preserve">DATE OF BIRTH </w:t>
            </w:r>
          </w:p>
        </w:tc>
        <w:tc>
          <w:tcPr>
            <w:tcW w:w="2500" w:type="pct"/>
          </w:tcPr>
          <w:p w14:paraId="0D21C431" w14:textId="23C7802E" w:rsidR="00EC480A" w:rsidRDefault="00EC480A" w:rsidP="009B485C">
            <w:pPr>
              <w:spacing w:after="60"/>
              <w:rPr>
                <w:rFonts w:ascii="Aptos" w:eastAsia="Aptos" w:hAnsi="Aptos" w:cs="Aptos"/>
                <w:b/>
                <w:bCs/>
                <w:color w:val="F29D22"/>
                <w:spacing w:val="14"/>
                <w:sz w:val="18"/>
                <w:szCs w:val="18"/>
              </w:rPr>
            </w:pPr>
            <w:r>
              <w:rPr>
                <w:rFonts w:ascii="Aptos" w:eastAsia="Aptos" w:hAnsi="Aptos" w:cs="Aptos"/>
                <w:color w:val="7C7C81"/>
              </w:rPr>
              <w:t>[Date of Birth]</w:t>
            </w:r>
          </w:p>
        </w:tc>
      </w:tr>
      <w:tr w:rsidR="00EC480A" w14:paraId="09A254DB" w14:textId="13CD67C8" w:rsidTr="00A65AE0">
        <w:trPr>
          <w:cantSplit/>
        </w:trPr>
        <w:tc>
          <w:tcPr>
            <w:tcW w:w="2500" w:type="pct"/>
            <w:shd w:val="clear" w:color="auto" w:fill="F29D22"/>
            <w:tcMar>
              <w:top w:w="100" w:type="dxa"/>
              <w:left w:w="0" w:type="dxa"/>
              <w:bottom w:w="200" w:type="dxa"/>
              <w:right w:w="300" w:type="dxa"/>
            </w:tcMar>
          </w:tcPr>
          <w:p w14:paraId="09A254DA" w14:textId="127CC4E5" w:rsidR="00EC480A" w:rsidRPr="00A65AE0" w:rsidRDefault="00EC480A" w:rsidP="009B485C">
            <w:pPr>
              <w:spacing w:after="60"/>
              <w:rPr>
                <w:color w:val="FFFFFF" w:themeColor="background1"/>
              </w:rPr>
            </w:pPr>
            <w:r w:rsidRPr="00A65AE0">
              <w:rPr>
                <w:rFonts w:ascii="Aptos" w:eastAsia="Aptos" w:hAnsi="Aptos" w:cs="Aptos"/>
                <w:b/>
                <w:bCs/>
                <w:color w:val="FFFFFF" w:themeColor="background1"/>
                <w:spacing w:val="14"/>
              </w:rPr>
              <w:t xml:space="preserve">JOB TITLE </w:t>
            </w:r>
          </w:p>
        </w:tc>
        <w:tc>
          <w:tcPr>
            <w:tcW w:w="2500" w:type="pct"/>
          </w:tcPr>
          <w:p w14:paraId="4A131542" w14:textId="579A3FB6" w:rsidR="00EC480A" w:rsidRDefault="00EC480A" w:rsidP="009B485C">
            <w:pPr>
              <w:spacing w:after="60"/>
              <w:rPr>
                <w:rFonts w:ascii="Aptos" w:eastAsia="Aptos" w:hAnsi="Aptos" w:cs="Aptos"/>
                <w:b/>
                <w:bCs/>
                <w:color w:val="F29D22"/>
                <w:spacing w:val="14"/>
                <w:sz w:val="18"/>
                <w:szCs w:val="18"/>
              </w:rPr>
            </w:pPr>
            <w:r>
              <w:rPr>
                <w:rFonts w:ascii="Aptos" w:eastAsia="Aptos" w:hAnsi="Aptos" w:cs="Aptos"/>
                <w:color w:val="7C7C81"/>
              </w:rPr>
              <w:t>[Job Title]</w:t>
            </w:r>
          </w:p>
        </w:tc>
      </w:tr>
      <w:tr w:rsidR="00EC480A" w14:paraId="09A254DE" w14:textId="09316A33" w:rsidTr="00A65AE0">
        <w:trPr>
          <w:cantSplit/>
        </w:trPr>
        <w:tc>
          <w:tcPr>
            <w:tcW w:w="2500" w:type="pct"/>
            <w:shd w:val="clear" w:color="auto" w:fill="F29D22"/>
            <w:tcMar>
              <w:top w:w="100" w:type="dxa"/>
              <w:left w:w="0" w:type="dxa"/>
              <w:bottom w:w="200" w:type="dxa"/>
              <w:right w:w="300" w:type="dxa"/>
            </w:tcMar>
          </w:tcPr>
          <w:p w14:paraId="09A254DD" w14:textId="62FB331B" w:rsidR="00EC480A" w:rsidRPr="00A65AE0" w:rsidRDefault="00EC480A" w:rsidP="009B485C">
            <w:pPr>
              <w:spacing w:after="60"/>
              <w:rPr>
                <w:color w:val="FFFFFF" w:themeColor="background1"/>
              </w:rPr>
            </w:pPr>
            <w:r w:rsidRPr="00A65AE0">
              <w:rPr>
                <w:rFonts w:ascii="Aptos" w:eastAsia="Aptos" w:hAnsi="Aptos" w:cs="Aptos"/>
                <w:b/>
                <w:bCs/>
                <w:color w:val="FFFFFF" w:themeColor="background1"/>
                <w:spacing w:val="14"/>
              </w:rPr>
              <w:t xml:space="preserve">DEPARTMENT </w:t>
            </w:r>
          </w:p>
        </w:tc>
        <w:tc>
          <w:tcPr>
            <w:tcW w:w="2500" w:type="pct"/>
          </w:tcPr>
          <w:p w14:paraId="47C3D73B" w14:textId="59E485D2" w:rsidR="00EC480A" w:rsidRDefault="00EC480A" w:rsidP="009B485C">
            <w:pPr>
              <w:spacing w:after="60"/>
              <w:rPr>
                <w:rFonts w:ascii="Aptos" w:eastAsia="Aptos" w:hAnsi="Aptos" w:cs="Aptos"/>
                <w:b/>
                <w:bCs/>
                <w:color w:val="F29D22"/>
                <w:spacing w:val="14"/>
                <w:sz w:val="18"/>
                <w:szCs w:val="18"/>
              </w:rPr>
            </w:pPr>
            <w:r>
              <w:rPr>
                <w:rFonts w:ascii="Aptos" w:eastAsia="Aptos" w:hAnsi="Aptos" w:cs="Aptos"/>
                <w:color w:val="7C7C81"/>
              </w:rPr>
              <w:t>[Department]</w:t>
            </w:r>
          </w:p>
        </w:tc>
      </w:tr>
      <w:tr w:rsidR="00EC480A" w14:paraId="09A254E1" w14:textId="001CAE1F" w:rsidTr="00A65AE0">
        <w:trPr>
          <w:cantSplit/>
        </w:trPr>
        <w:tc>
          <w:tcPr>
            <w:tcW w:w="2500" w:type="pct"/>
            <w:shd w:val="clear" w:color="auto" w:fill="F29D22"/>
            <w:tcMar>
              <w:top w:w="100" w:type="dxa"/>
              <w:left w:w="0" w:type="dxa"/>
              <w:bottom w:w="200" w:type="dxa"/>
              <w:right w:w="300" w:type="dxa"/>
            </w:tcMar>
          </w:tcPr>
          <w:p w14:paraId="09A254E0" w14:textId="5616F62F" w:rsidR="00EC480A" w:rsidRPr="00A65AE0" w:rsidRDefault="00EC480A" w:rsidP="009B485C">
            <w:pPr>
              <w:spacing w:after="60"/>
              <w:rPr>
                <w:color w:val="FFFFFF" w:themeColor="background1"/>
              </w:rPr>
            </w:pPr>
            <w:r w:rsidRPr="00A65AE0">
              <w:rPr>
                <w:rFonts w:ascii="Aptos" w:eastAsia="Aptos" w:hAnsi="Aptos" w:cs="Aptos"/>
                <w:b/>
                <w:bCs/>
                <w:color w:val="FFFFFF" w:themeColor="background1"/>
                <w:spacing w:val="14"/>
              </w:rPr>
              <w:t xml:space="preserve">LINE MANAGER </w:t>
            </w:r>
          </w:p>
        </w:tc>
        <w:tc>
          <w:tcPr>
            <w:tcW w:w="2500" w:type="pct"/>
          </w:tcPr>
          <w:p w14:paraId="67508FDD" w14:textId="49EF5A71" w:rsidR="00EC480A" w:rsidRDefault="00EC480A" w:rsidP="009B485C">
            <w:pPr>
              <w:spacing w:after="60"/>
              <w:rPr>
                <w:rFonts w:ascii="Aptos" w:eastAsia="Aptos" w:hAnsi="Aptos" w:cs="Aptos"/>
                <w:b/>
                <w:bCs/>
                <w:color w:val="F29D22"/>
                <w:spacing w:val="14"/>
                <w:sz w:val="18"/>
                <w:szCs w:val="18"/>
              </w:rPr>
            </w:pPr>
            <w:r>
              <w:rPr>
                <w:rFonts w:ascii="Aptos" w:eastAsia="Aptos" w:hAnsi="Aptos" w:cs="Aptos"/>
                <w:color w:val="7C7C81"/>
              </w:rPr>
              <w:t>[Name]</w:t>
            </w:r>
          </w:p>
        </w:tc>
      </w:tr>
      <w:tr w:rsidR="00EC480A" w14:paraId="09A254E4" w14:textId="33C4DB0C" w:rsidTr="00A65AE0">
        <w:trPr>
          <w:cantSplit/>
        </w:trPr>
        <w:tc>
          <w:tcPr>
            <w:tcW w:w="2500" w:type="pct"/>
            <w:shd w:val="clear" w:color="auto" w:fill="F29D22"/>
            <w:tcMar>
              <w:top w:w="100" w:type="dxa"/>
              <w:left w:w="0" w:type="dxa"/>
              <w:bottom w:w="200" w:type="dxa"/>
              <w:right w:w="300" w:type="dxa"/>
            </w:tcMar>
          </w:tcPr>
          <w:p w14:paraId="09A254E3" w14:textId="57136FE9" w:rsidR="00EC480A" w:rsidRPr="00A65AE0" w:rsidRDefault="00EC480A" w:rsidP="009B485C">
            <w:pPr>
              <w:spacing w:after="60"/>
              <w:rPr>
                <w:color w:val="FFFFFF" w:themeColor="background1"/>
              </w:rPr>
            </w:pPr>
            <w:r w:rsidRPr="00A65AE0">
              <w:rPr>
                <w:rFonts w:ascii="Aptos" w:eastAsia="Aptos" w:hAnsi="Aptos" w:cs="Aptos"/>
                <w:b/>
                <w:bCs/>
                <w:color w:val="FFFFFF" w:themeColor="background1"/>
                <w:spacing w:val="14"/>
              </w:rPr>
              <w:t xml:space="preserve">EMPLOYMENT STATUS </w:t>
            </w:r>
          </w:p>
        </w:tc>
        <w:tc>
          <w:tcPr>
            <w:tcW w:w="2500" w:type="pct"/>
          </w:tcPr>
          <w:p w14:paraId="79377B3C" w14:textId="77777777" w:rsidR="00EC480A" w:rsidRDefault="00EC480A" w:rsidP="009B485C">
            <w:pPr>
              <w:spacing w:after="60"/>
              <w:rPr>
                <w:rFonts w:ascii="Aptos" w:eastAsia="Aptos" w:hAnsi="Aptos" w:cs="Aptos"/>
                <w:color w:val="7C7C81"/>
              </w:rPr>
            </w:pPr>
            <w:r w:rsidRPr="009B485C">
              <w:rPr>
                <w:rFonts w:ascii="Aptos" w:eastAsia="Aptos" w:hAnsi="Aptos" w:cs="Aptos"/>
                <w:color w:val="7C7C81"/>
              </w:rPr>
              <w:t xml:space="preserve">□ Currently working   </w:t>
            </w:r>
          </w:p>
          <w:p w14:paraId="4E5F36D3" w14:textId="77777777" w:rsidR="00EC480A" w:rsidRDefault="00EC480A" w:rsidP="009B485C">
            <w:pPr>
              <w:spacing w:after="60"/>
              <w:rPr>
                <w:rFonts w:ascii="Aptos" w:eastAsia="Aptos" w:hAnsi="Aptos" w:cs="Aptos"/>
                <w:color w:val="7C7C81"/>
              </w:rPr>
            </w:pPr>
            <w:r w:rsidRPr="009B485C">
              <w:rPr>
                <w:rFonts w:ascii="Aptos" w:eastAsia="Aptos" w:hAnsi="Aptos" w:cs="Aptos"/>
                <w:color w:val="7C7C81"/>
              </w:rPr>
              <w:t xml:space="preserve">□ On sick leave since: </w:t>
            </w:r>
          </w:p>
          <w:p w14:paraId="2214247E" w14:textId="1CCF0E2B" w:rsidR="00EC480A" w:rsidRDefault="00EC480A" w:rsidP="009B485C">
            <w:pPr>
              <w:spacing w:after="60"/>
              <w:rPr>
                <w:rFonts w:ascii="Aptos" w:eastAsia="Aptos" w:hAnsi="Aptos" w:cs="Aptos"/>
                <w:b/>
                <w:bCs/>
                <w:color w:val="F29D22"/>
                <w:spacing w:val="14"/>
                <w:sz w:val="18"/>
                <w:szCs w:val="18"/>
              </w:rPr>
            </w:pPr>
            <w:r w:rsidRPr="009B485C">
              <w:rPr>
                <w:rFonts w:ascii="Aptos" w:eastAsia="Aptos" w:hAnsi="Aptos" w:cs="Aptos"/>
                <w:color w:val="7C7C81"/>
              </w:rPr>
              <w:t>□ On phased return</w:t>
            </w:r>
          </w:p>
        </w:tc>
      </w:tr>
      <w:tr w:rsidR="00EC480A" w14:paraId="09A254E7" w14:textId="27B14088" w:rsidTr="00A65AE0">
        <w:trPr>
          <w:cantSplit/>
        </w:trPr>
        <w:tc>
          <w:tcPr>
            <w:tcW w:w="2500" w:type="pct"/>
            <w:shd w:val="clear" w:color="auto" w:fill="F29D22"/>
            <w:tcMar>
              <w:top w:w="100" w:type="dxa"/>
              <w:left w:w="0" w:type="dxa"/>
              <w:bottom w:w="200" w:type="dxa"/>
              <w:right w:w="300" w:type="dxa"/>
            </w:tcMar>
          </w:tcPr>
          <w:p w14:paraId="09A254E6" w14:textId="458270D8" w:rsidR="00EC480A" w:rsidRPr="00A65AE0" w:rsidRDefault="00EC480A" w:rsidP="009B485C">
            <w:pPr>
              <w:spacing w:after="60"/>
              <w:rPr>
                <w:color w:val="FFFFFF" w:themeColor="background1"/>
              </w:rPr>
            </w:pPr>
            <w:r w:rsidRPr="00A65AE0">
              <w:rPr>
                <w:rFonts w:ascii="Aptos" w:eastAsia="Aptos" w:hAnsi="Aptos" w:cs="Aptos"/>
                <w:b/>
                <w:bCs/>
                <w:color w:val="FFFFFF" w:themeColor="background1"/>
                <w:spacing w:val="14"/>
              </w:rPr>
              <w:t xml:space="preserve">CONTRACT TYPE </w:t>
            </w:r>
          </w:p>
        </w:tc>
        <w:tc>
          <w:tcPr>
            <w:tcW w:w="2500" w:type="pct"/>
          </w:tcPr>
          <w:p w14:paraId="0359C947" w14:textId="77777777" w:rsidR="00EC480A" w:rsidRDefault="007B1D45" w:rsidP="009B485C">
            <w:pPr>
              <w:spacing w:after="60"/>
              <w:rPr>
                <w:rFonts w:ascii="Aptos" w:eastAsia="Aptos" w:hAnsi="Aptos" w:cs="Aptos"/>
                <w:color w:val="7C7C81"/>
              </w:rPr>
            </w:pPr>
            <w:sdt>
              <w:sdtPr>
                <w:rPr>
                  <w:rFonts w:ascii="Aptos" w:eastAsia="Aptos" w:hAnsi="Aptos" w:cs="Aptos"/>
                  <w:color w:val="7C7C81"/>
                </w:rPr>
                <w:id w:val="767044171"/>
                <w14:checkbox>
                  <w14:checked w14:val="0"/>
                  <w14:checkedState w14:val="2612" w14:font="MS Gothic"/>
                  <w14:uncheckedState w14:val="2610" w14:font="MS Gothic"/>
                </w14:checkbox>
              </w:sdtPr>
              <w:sdtEndPr/>
              <w:sdtContent>
                <w:r w:rsidR="00EC480A">
                  <w:rPr>
                    <w:rFonts w:ascii="MS Gothic" w:eastAsia="MS Gothic" w:hAnsi="MS Gothic" w:cs="Aptos" w:hint="eastAsia"/>
                    <w:color w:val="7C7C81"/>
                  </w:rPr>
                  <w:t>☐</w:t>
                </w:r>
              </w:sdtContent>
            </w:sdt>
            <w:r w:rsidR="00EC480A">
              <w:rPr>
                <w:rFonts w:ascii="Aptos" w:eastAsia="Aptos" w:hAnsi="Aptos" w:cs="Aptos"/>
                <w:color w:val="7C7C81"/>
              </w:rPr>
              <w:t xml:space="preserve"> Permanent  </w:t>
            </w:r>
          </w:p>
          <w:p w14:paraId="4BC15057" w14:textId="77777777" w:rsidR="00EC480A" w:rsidRDefault="007B1D45" w:rsidP="009B485C">
            <w:pPr>
              <w:spacing w:after="60"/>
              <w:rPr>
                <w:rFonts w:ascii="Aptos" w:eastAsia="Aptos" w:hAnsi="Aptos" w:cs="Aptos"/>
                <w:color w:val="7C7C81"/>
              </w:rPr>
            </w:pPr>
            <w:sdt>
              <w:sdtPr>
                <w:rPr>
                  <w:rFonts w:ascii="Aptos" w:eastAsia="Aptos" w:hAnsi="Aptos" w:cs="Aptos"/>
                  <w:color w:val="7C7C81"/>
                </w:rPr>
                <w:id w:val="146178394"/>
                <w14:checkbox>
                  <w14:checked w14:val="0"/>
                  <w14:checkedState w14:val="2612" w14:font="MS Gothic"/>
                  <w14:uncheckedState w14:val="2610" w14:font="MS Gothic"/>
                </w14:checkbox>
              </w:sdtPr>
              <w:sdtEndPr/>
              <w:sdtContent>
                <w:r w:rsidR="00EC480A">
                  <w:rPr>
                    <w:rFonts w:ascii="MS Gothic" w:eastAsia="MS Gothic" w:hAnsi="MS Gothic" w:cs="Aptos" w:hint="eastAsia"/>
                    <w:color w:val="7C7C81"/>
                  </w:rPr>
                  <w:t>☐</w:t>
                </w:r>
              </w:sdtContent>
            </w:sdt>
            <w:r w:rsidR="00EC480A">
              <w:rPr>
                <w:rFonts w:ascii="Aptos" w:eastAsia="Aptos" w:hAnsi="Aptos" w:cs="Aptos"/>
                <w:color w:val="7C7C81"/>
              </w:rPr>
              <w:t xml:space="preserve"> Fixed Term   </w:t>
            </w:r>
          </w:p>
          <w:p w14:paraId="560566CA" w14:textId="5B30146C" w:rsidR="00EC480A" w:rsidRDefault="007B1D45" w:rsidP="009B485C">
            <w:pPr>
              <w:spacing w:after="60"/>
              <w:rPr>
                <w:rFonts w:ascii="Aptos" w:eastAsia="Aptos" w:hAnsi="Aptos" w:cs="Aptos"/>
                <w:b/>
                <w:bCs/>
                <w:color w:val="F29D22"/>
                <w:spacing w:val="14"/>
                <w:sz w:val="18"/>
                <w:szCs w:val="18"/>
              </w:rPr>
            </w:pPr>
            <w:sdt>
              <w:sdtPr>
                <w:rPr>
                  <w:rFonts w:ascii="Aptos" w:eastAsia="Aptos" w:hAnsi="Aptos" w:cs="Aptos"/>
                  <w:color w:val="7C7C81"/>
                </w:rPr>
                <w:id w:val="-96874439"/>
                <w14:checkbox>
                  <w14:checked w14:val="0"/>
                  <w14:checkedState w14:val="2612" w14:font="MS Gothic"/>
                  <w14:uncheckedState w14:val="2610" w14:font="MS Gothic"/>
                </w14:checkbox>
              </w:sdtPr>
              <w:sdtEndPr/>
              <w:sdtContent>
                <w:r w:rsidR="00EC480A">
                  <w:rPr>
                    <w:rFonts w:ascii="MS Gothic" w:eastAsia="MS Gothic" w:hAnsi="MS Gothic" w:cs="Aptos" w:hint="eastAsia"/>
                    <w:color w:val="7C7C81"/>
                  </w:rPr>
                  <w:t>☐</w:t>
                </w:r>
              </w:sdtContent>
            </w:sdt>
            <w:r w:rsidR="00EC480A">
              <w:rPr>
                <w:rFonts w:ascii="Aptos" w:eastAsia="Aptos" w:hAnsi="Aptos" w:cs="Aptos"/>
                <w:color w:val="7C7C81"/>
              </w:rPr>
              <w:t xml:space="preserve"> Part Time –</w:t>
            </w:r>
            <w:ins w:id="0" w:author="Microsoft Word" w:date="2026-07-17T10:03:00Z" w16du:dateUtc="2026-07-17T09:03:00Z">
              <w:r w:rsidR="00A911DE">
                <w:rPr>
                  <w:rFonts w:ascii="Aptos" w:eastAsia="Aptos" w:hAnsi="Aptos" w:cs="Aptos"/>
                  <w:color w:val="7C7C81"/>
                </w:rPr>
                <w:t>-</w:t>
              </w:r>
            </w:ins>
            <w:r w:rsidR="00EC480A">
              <w:rPr>
                <w:rFonts w:ascii="Aptos" w:eastAsia="Aptos" w:hAnsi="Aptos" w:cs="Aptos"/>
                <w:color w:val="7C7C81"/>
              </w:rPr>
              <w:t xml:space="preserve"> Number or  hours:</w:t>
            </w:r>
          </w:p>
        </w:tc>
      </w:tr>
      <w:tr w:rsidR="00EC480A" w14:paraId="09A254EA" w14:textId="511D547A" w:rsidTr="00A65AE0">
        <w:trPr>
          <w:cantSplit/>
        </w:trPr>
        <w:tc>
          <w:tcPr>
            <w:tcW w:w="2500" w:type="pct"/>
            <w:shd w:val="clear" w:color="auto" w:fill="F29D22"/>
            <w:tcMar>
              <w:top w:w="100" w:type="dxa"/>
              <w:left w:w="0" w:type="dxa"/>
              <w:bottom w:w="200" w:type="dxa"/>
              <w:right w:w="300" w:type="dxa"/>
            </w:tcMar>
          </w:tcPr>
          <w:p w14:paraId="09A254E9" w14:textId="1B8DC51A" w:rsidR="00EC480A" w:rsidRPr="00A65AE0" w:rsidRDefault="00EC480A" w:rsidP="009B485C">
            <w:pPr>
              <w:spacing w:after="60"/>
              <w:rPr>
                <w:color w:val="FFFFFF" w:themeColor="background1"/>
              </w:rPr>
            </w:pPr>
            <w:r w:rsidRPr="00A65AE0">
              <w:rPr>
                <w:rFonts w:ascii="Aptos" w:eastAsia="Aptos" w:hAnsi="Aptos" w:cs="Aptos"/>
                <w:b/>
                <w:bCs/>
                <w:color w:val="FFFFFF" w:themeColor="background1"/>
                <w:spacing w:val="14"/>
              </w:rPr>
              <w:t xml:space="preserve">LENGTH OF SERVICE </w:t>
            </w:r>
          </w:p>
        </w:tc>
        <w:tc>
          <w:tcPr>
            <w:tcW w:w="2500" w:type="pct"/>
          </w:tcPr>
          <w:p w14:paraId="6D3E9A65" w14:textId="28CF4712" w:rsidR="00EC480A" w:rsidRDefault="00EC480A" w:rsidP="009B485C">
            <w:pPr>
              <w:spacing w:after="60"/>
              <w:rPr>
                <w:rFonts w:ascii="Aptos" w:eastAsia="Aptos" w:hAnsi="Aptos" w:cs="Aptos"/>
                <w:b/>
                <w:bCs/>
                <w:color w:val="F29D22"/>
                <w:spacing w:val="14"/>
                <w:sz w:val="18"/>
                <w:szCs w:val="18"/>
              </w:rPr>
            </w:pPr>
            <w:r>
              <w:rPr>
                <w:rFonts w:ascii="Aptos" w:eastAsia="Aptos" w:hAnsi="Aptos" w:cs="Aptos"/>
                <w:color w:val="7C7C81"/>
              </w:rPr>
              <w:t>[Years / Months]</w:t>
            </w:r>
          </w:p>
        </w:tc>
      </w:tr>
      <w:tr w:rsidR="00EC480A" w14:paraId="09A254ED" w14:textId="02A54F01" w:rsidTr="00A65AE0">
        <w:trPr>
          <w:cantSplit/>
        </w:trPr>
        <w:tc>
          <w:tcPr>
            <w:tcW w:w="2500" w:type="pct"/>
            <w:shd w:val="clear" w:color="auto" w:fill="F29D22"/>
            <w:tcMar>
              <w:top w:w="100" w:type="dxa"/>
              <w:left w:w="0" w:type="dxa"/>
              <w:bottom w:w="200" w:type="dxa"/>
              <w:right w:w="300" w:type="dxa"/>
            </w:tcMar>
          </w:tcPr>
          <w:p w14:paraId="09A254EC" w14:textId="5BB10687" w:rsidR="00EC480A" w:rsidRPr="00A65AE0" w:rsidRDefault="00EC480A" w:rsidP="009B485C">
            <w:pPr>
              <w:spacing w:after="60"/>
              <w:rPr>
                <w:color w:val="FFFFFF" w:themeColor="background1"/>
              </w:rPr>
            </w:pPr>
            <w:r w:rsidRPr="00A65AE0">
              <w:rPr>
                <w:rFonts w:ascii="Aptos" w:eastAsia="Aptos" w:hAnsi="Aptos" w:cs="Aptos"/>
                <w:b/>
                <w:bCs/>
                <w:color w:val="FFFFFF" w:themeColor="background1"/>
                <w:spacing w:val="14"/>
              </w:rPr>
              <w:t xml:space="preserve">WORK LOCATION </w:t>
            </w:r>
          </w:p>
        </w:tc>
        <w:tc>
          <w:tcPr>
            <w:tcW w:w="2500" w:type="pct"/>
          </w:tcPr>
          <w:p w14:paraId="19C3DAC8" w14:textId="77777777" w:rsidR="00A65AE0" w:rsidRDefault="007B1D45" w:rsidP="009B485C">
            <w:pPr>
              <w:spacing w:after="60"/>
              <w:rPr>
                <w:rFonts w:ascii="Aptos" w:eastAsia="Aptos" w:hAnsi="Aptos" w:cs="Aptos"/>
                <w:color w:val="7C7C81"/>
              </w:rPr>
            </w:pPr>
            <w:sdt>
              <w:sdtPr>
                <w:rPr>
                  <w:rFonts w:ascii="Aptos" w:eastAsia="Aptos" w:hAnsi="Aptos" w:cs="Aptos"/>
                  <w:color w:val="7C7C81"/>
                </w:rPr>
                <w:id w:val="-1089689879"/>
                <w14:checkbox>
                  <w14:checked w14:val="0"/>
                  <w14:checkedState w14:val="2612" w14:font="MS Gothic"/>
                  <w14:uncheckedState w14:val="2610" w14:font="MS Gothic"/>
                </w14:checkbox>
              </w:sdtPr>
              <w:sdtEndPr/>
              <w:sdtContent>
                <w:r w:rsidR="00EC480A">
                  <w:rPr>
                    <w:rFonts w:ascii="MS Gothic" w:eastAsia="MS Gothic" w:hAnsi="MS Gothic" w:cs="Aptos" w:hint="eastAsia"/>
                    <w:color w:val="7C7C81"/>
                  </w:rPr>
                  <w:t>☐</w:t>
                </w:r>
              </w:sdtContent>
            </w:sdt>
            <w:r w:rsidR="00EC480A">
              <w:rPr>
                <w:rFonts w:ascii="Aptos" w:eastAsia="Aptos" w:hAnsi="Aptos" w:cs="Aptos"/>
                <w:color w:val="7C7C81"/>
              </w:rPr>
              <w:t xml:space="preserve"> Office-based   </w:t>
            </w:r>
          </w:p>
          <w:p w14:paraId="4BA3E40D" w14:textId="77777777" w:rsidR="00A65AE0" w:rsidRDefault="007B1D45" w:rsidP="009B485C">
            <w:pPr>
              <w:spacing w:after="60"/>
              <w:rPr>
                <w:rFonts w:ascii="Aptos" w:eastAsia="Aptos" w:hAnsi="Aptos" w:cs="Aptos"/>
                <w:color w:val="7C7C81"/>
              </w:rPr>
            </w:pPr>
            <w:sdt>
              <w:sdtPr>
                <w:rPr>
                  <w:rFonts w:ascii="Aptos" w:eastAsia="Aptos" w:hAnsi="Aptos" w:cs="Aptos"/>
                  <w:color w:val="7C7C81"/>
                </w:rPr>
                <w:id w:val="271830284"/>
                <w14:checkbox>
                  <w14:checked w14:val="0"/>
                  <w14:checkedState w14:val="2612" w14:font="MS Gothic"/>
                  <w14:uncheckedState w14:val="2610" w14:font="MS Gothic"/>
                </w14:checkbox>
              </w:sdtPr>
              <w:sdtEndPr/>
              <w:sdtContent>
                <w:r w:rsidR="00EC480A">
                  <w:rPr>
                    <w:rFonts w:ascii="MS Gothic" w:eastAsia="MS Gothic" w:hAnsi="MS Gothic" w:cs="Aptos" w:hint="eastAsia"/>
                    <w:color w:val="7C7C81"/>
                  </w:rPr>
                  <w:t>☐</w:t>
                </w:r>
              </w:sdtContent>
            </w:sdt>
            <w:r w:rsidR="00EC480A">
              <w:rPr>
                <w:rFonts w:ascii="Aptos" w:eastAsia="Aptos" w:hAnsi="Aptos" w:cs="Aptos"/>
                <w:color w:val="7C7C81"/>
              </w:rPr>
              <w:t xml:space="preserve"> Hybrid  </w:t>
            </w:r>
          </w:p>
          <w:p w14:paraId="08748ACF" w14:textId="09ACF79C" w:rsidR="00EC480A" w:rsidRDefault="007B1D45" w:rsidP="009B485C">
            <w:pPr>
              <w:spacing w:after="60"/>
              <w:rPr>
                <w:rFonts w:ascii="Aptos" w:eastAsia="Aptos" w:hAnsi="Aptos" w:cs="Aptos"/>
                <w:color w:val="7C7C81"/>
              </w:rPr>
            </w:pPr>
            <w:sdt>
              <w:sdtPr>
                <w:rPr>
                  <w:rFonts w:ascii="Aptos" w:eastAsia="Aptos" w:hAnsi="Aptos" w:cs="Aptos"/>
                  <w:color w:val="7C7C81"/>
                </w:rPr>
                <w:id w:val="-259761224"/>
                <w14:checkbox>
                  <w14:checked w14:val="0"/>
                  <w14:checkedState w14:val="2612" w14:font="MS Gothic"/>
                  <w14:uncheckedState w14:val="2610" w14:font="MS Gothic"/>
                </w14:checkbox>
              </w:sdtPr>
              <w:sdtEndPr/>
              <w:sdtContent>
                <w:r w:rsidR="00EC480A">
                  <w:rPr>
                    <w:rFonts w:ascii="MS Gothic" w:eastAsia="MS Gothic" w:hAnsi="MS Gothic" w:cs="Aptos" w:hint="eastAsia"/>
                    <w:color w:val="7C7C81"/>
                  </w:rPr>
                  <w:t>☐</w:t>
                </w:r>
              </w:sdtContent>
            </w:sdt>
            <w:r w:rsidR="00EC480A">
              <w:rPr>
                <w:rFonts w:ascii="Aptos" w:eastAsia="Aptos" w:hAnsi="Aptos" w:cs="Aptos"/>
                <w:color w:val="7C7C81"/>
              </w:rPr>
              <w:t xml:space="preserve"> Fully remote  </w:t>
            </w:r>
          </w:p>
          <w:p w14:paraId="1AD48E7D" w14:textId="0D0EB64E" w:rsidR="00EC480A" w:rsidRDefault="007B1D45" w:rsidP="009B485C">
            <w:pPr>
              <w:spacing w:after="60"/>
              <w:rPr>
                <w:rFonts w:ascii="Aptos" w:eastAsia="Aptos" w:hAnsi="Aptos" w:cs="Aptos"/>
                <w:b/>
                <w:bCs/>
                <w:color w:val="F29D22"/>
                <w:spacing w:val="14"/>
                <w:sz w:val="18"/>
                <w:szCs w:val="18"/>
              </w:rPr>
            </w:pPr>
            <w:sdt>
              <w:sdtPr>
                <w:rPr>
                  <w:rFonts w:ascii="Aptos" w:eastAsia="Aptos" w:hAnsi="Aptos" w:cs="Aptos"/>
                  <w:color w:val="7C7C81"/>
                </w:rPr>
                <w:id w:val="-257062762"/>
                <w14:checkbox>
                  <w14:checked w14:val="0"/>
                  <w14:checkedState w14:val="2612" w14:font="MS Gothic"/>
                  <w14:uncheckedState w14:val="2610" w14:font="MS Gothic"/>
                </w14:checkbox>
              </w:sdtPr>
              <w:sdtEndPr/>
              <w:sdtContent>
                <w:r w:rsidR="00EC480A">
                  <w:rPr>
                    <w:rFonts w:ascii="MS Gothic" w:eastAsia="MS Gothic" w:hAnsi="MS Gothic" w:cs="Aptos" w:hint="eastAsia"/>
                    <w:color w:val="7C7C81"/>
                  </w:rPr>
                  <w:t>☐</w:t>
                </w:r>
              </w:sdtContent>
            </w:sdt>
            <w:r w:rsidR="00EC480A">
              <w:rPr>
                <w:rFonts w:ascii="Aptos" w:eastAsia="Aptos" w:hAnsi="Aptos" w:cs="Aptos"/>
                <w:color w:val="7C7C81"/>
              </w:rPr>
              <w:t xml:space="preserve"> Field / Site-based</w:t>
            </w:r>
          </w:p>
        </w:tc>
      </w:tr>
    </w:tbl>
    <w:p w14:paraId="2378A735" w14:textId="77777777" w:rsidR="00A65AE0" w:rsidRDefault="00A65AE0">
      <w:pPr>
        <w:spacing w:after="160" w:line="264" w:lineRule="auto"/>
        <w:rPr>
          <w:rFonts w:ascii="Aptos" w:eastAsia="Aptos" w:hAnsi="Aptos" w:cs="Aptos"/>
          <w:color w:val="7C7C81"/>
        </w:rPr>
      </w:pPr>
    </w:p>
    <w:p w14:paraId="09A254EE" w14:textId="6970B264" w:rsidR="00F12A47" w:rsidRDefault="00423EF8">
      <w:pPr>
        <w:spacing w:after="160" w:line="264" w:lineRule="auto"/>
      </w:pPr>
      <w:r>
        <w:rPr>
          <w:rFonts w:ascii="Aptos" w:eastAsia="Aptos" w:hAnsi="Aptos" w:cs="Aptos"/>
          <w:color w:val="7C7C81"/>
        </w:rPr>
        <w:t>Has the employee provided written consent to the referral?</w:t>
      </w:r>
    </w:p>
    <w:p w14:paraId="09A254EF" w14:textId="0A736EAD" w:rsidR="00F12A47" w:rsidRDefault="007B1D45">
      <w:pPr>
        <w:spacing w:after="160" w:line="264" w:lineRule="auto"/>
      </w:pPr>
      <w:sdt>
        <w:sdtPr>
          <w:rPr>
            <w:rFonts w:ascii="Aptos" w:eastAsia="Aptos" w:hAnsi="Aptos" w:cs="Aptos"/>
            <w:color w:val="7C7C81"/>
          </w:rPr>
          <w:id w:val="-136649254"/>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EF70B9">
        <w:rPr>
          <w:rFonts w:ascii="Aptos" w:eastAsia="Aptos" w:hAnsi="Aptos" w:cs="Aptos"/>
          <w:color w:val="7C7C81"/>
        </w:rPr>
        <w:t xml:space="preserve"> </w:t>
      </w:r>
      <w:r w:rsidR="00423EF8">
        <w:rPr>
          <w:rFonts w:ascii="Aptos" w:eastAsia="Aptos" w:hAnsi="Aptos" w:cs="Aptos"/>
          <w:color w:val="7C7C81"/>
        </w:rPr>
        <w:t>Yes</w:t>
      </w:r>
      <w:r w:rsidR="00423EF8">
        <w:rPr>
          <w:rFonts w:ascii="Aptos" w:eastAsia="Aptos" w:hAnsi="Aptos" w:cs="Aptos"/>
          <w:color w:val="7C7C81"/>
        </w:rPr>
        <w:tab/>
      </w:r>
      <w:r w:rsidR="00423EF8">
        <w:rPr>
          <w:rFonts w:ascii="Aptos" w:eastAsia="Aptos" w:hAnsi="Aptos" w:cs="Aptos"/>
          <w:color w:val="7C7C81"/>
        </w:rPr>
        <w:tab/>
      </w:r>
      <w:sdt>
        <w:sdtPr>
          <w:rPr>
            <w:rFonts w:ascii="Aptos" w:eastAsia="Aptos" w:hAnsi="Aptos" w:cs="Aptos"/>
            <w:color w:val="7C7C81"/>
          </w:rPr>
          <w:id w:val="-452478802"/>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EF70B9">
        <w:rPr>
          <w:rFonts w:ascii="Aptos" w:eastAsia="Aptos" w:hAnsi="Aptos" w:cs="Aptos"/>
          <w:color w:val="7C7C81"/>
        </w:rPr>
        <w:t xml:space="preserve"> </w:t>
      </w:r>
      <w:r w:rsidR="00423EF8">
        <w:rPr>
          <w:rFonts w:ascii="Aptos" w:eastAsia="Aptos" w:hAnsi="Aptos" w:cs="Aptos"/>
          <w:color w:val="7C7C81"/>
        </w:rPr>
        <w:t>No</w:t>
      </w:r>
      <w:r w:rsidR="00423EF8">
        <w:rPr>
          <w:rFonts w:ascii="Aptos" w:eastAsia="Aptos" w:hAnsi="Aptos" w:cs="Aptos"/>
          <w:color w:val="7C7C81"/>
        </w:rPr>
        <w:tab/>
      </w:r>
      <w:r w:rsidR="00423EF8">
        <w:rPr>
          <w:rFonts w:ascii="Aptos" w:eastAsia="Aptos" w:hAnsi="Aptos" w:cs="Aptos"/>
          <w:color w:val="7C7C81"/>
        </w:rPr>
        <w:tab/>
        <w:t>Date</w:t>
      </w:r>
      <w:r w:rsidR="00EF70B9">
        <w:rPr>
          <w:rFonts w:ascii="Aptos" w:eastAsia="Aptos" w:hAnsi="Aptos" w:cs="Aptos"/>
          <w:color w:val="7C7C81"/>
        </w:rPr>
        <w:t xml:space="preserve"> </w:t>
      </w:r>
      <w:r w:rsidR="00423EF8">
        <w:rPr>
          <w:rFonts w:ascii="Aptos" w:eastAsia="Aptos" w:hAnsi="Aptos" w:cs="Aptos"/>
          <w:color w:val="7C7C81"/>
        </w:rPr>
        <w:t>consent</w:t>
      </w:r>
      <w:r w:rsidR="00EF70B9">
        <w:rPr>
          <w:rFonts w:ascii="Aptos" w:eastAsia="Aptos" w:hAnsi="Aptos" w:cs="Aptos"/>
          <w:color w:val="7C7C81"/>
        </w:rPr>
        <w:t xml:space="preserve"> </w:t>
      </w:r>
      <w:r w:rsidR="00423EF8">
        <w:rPr>
          <w:rFonts w:ascii="Aptos" w:eastAsia="Aptos" w:hAnsi="Aptos" w:cs="Aptos"/>
          <w:color w:val="7C7C81"/>
        </w:rPr>
        <w:t>obtained</w:t>
      </w:r>
      <w:r w:rsidR="00A65AE0">
        <w:rPr>
          <w:rFonts w:ascii="Aptos" w:eastAsia="Aptos" w:hAnsi="Aptos" w:cs="Aptos"/>
          <w:color w:val="7C7C81"/>
        </w:rPr>
        <w:t>:</w:t>
      </w:r>
    </w:p>
    <w:p w14:paraId="09A254F0" w14:textId="77777777" w:rsidR="00F12A47" w:rsidRDefault="00423EF8">
      <w:pPr>
        <w:spacing w:after="160" w:line="264" w:lineRule="auto"/>
      </w:pPr>
      <w:r>
        <w:rPr>
          <w:rFonts w:ascii="Aptos" w:eastAsia="Aptos" w:hAnsi="Aptos" w:cs="Aptos"/>
          <w:color w:val="7C7C81"/>
        </w:rPr>
        <w:t>Has the employee been offered the opportunity to see the referral before submission?</w:t>
      </w:r>
    </w:p>
    <w:p w14:paraId="09A254F1" w14:textId="0C084CD4" w:rsidR="00F12A47" w:rsidRDefault="007B1D45">
      <w:pPr>
        <w:spacing w:after="160" w:line="264" w:lineRule="auto"/>
      </w:pPr>
      <w:sdt>
        <w:sdtPr>
          <w:rPr>
            <w:rFonts w:ascii="Aptos" w:eastAsia="Aptos" w:hAnsi="Aptos" w:cs="Aptos"/>
            <w:color w:val="7C7C81"/>
          </w:rPr>
          <w:id w:val="-761759311"/>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EF70B9">
        <w:rPr>
          <w:rFonts w:ascii="Aptos" w:eastAsia="Aptos" w:hAnsi="Aptos" w:cs="Aptos"/>
          <w:color w:val="7C7C81"/>
        </w:rPr>
        <w:t xml:space="preserve"> </w:t>
      </w:r>
      <w:r w:rsidR="00423EF8">
        <w:rPr>
          <w:rFonts w:ascii="Aptos" w:eastAsia="Aptos" w:hAnsi="Aptos" w:cs="Aptos"/>
          <w:color w:val="7C7C81"/>
        </w:rPr>
        <w:t>Yes</w:t>
      </w:r>
      <w:r w:rsidR="00423EF8">
        <w:rPr>
          <w:rFonts w:ascii="Aptos" w:eastAsia="Aptos" w:hAnsi="Aptos" w:cs="Aptos"/>
          <w:color w:val="7C7C81"/>
        </w:rPr>
        <w:tab/>
      </w:r>
      <w:r w:rsidR="00423EF8">
        <w:rPr>
          <w:rFonts w:ascii="Aptos" w:eastAsia="Aptos" w:hAnsi="Aptos" w:cs="Aptos"/>
          <w:color w:val="7C7C81"/>
        </w:rPr>
        <w:tab/>
      </w:r>
      <w:sdt>
        <w:sdtPr>
          <w:rPr>
            <w:rFonts w:ascii="Aptos" w:eastAsia="Aptos" w:hAnsi="Aptos" w:cs="Aptos"/>
            <w:color w:val="7C7C81"/>
          </w:rPr>
          <w:id w:val="-1954853161"/>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EF70B9">
        <w:rPr>
          <w:rFonts w:ascii="Aptos" w:eastAsia="Aptos" w:hAnsi="Aptos" w:cs="Aptos"/>
          <w:color w:val="7C7C81"/>
        </w:rPr>
        <w:t xml:space="preserve"> </w:t>
      </w:r>
      <w:r w:rsidR="00423EF8">
        <w:rPr>
          <w:rFonts w:ascii="Aptos" w:eastAsia="Aptos" w:hAnsi="Aptos" w:cs="Aptos"/>
          <w:color w:val="7C7C81"/>
        </w:rPr>
        <w:t>No</w:t>
      </w:r>
    </w:p>
    <w:p w14:paraId="4B801852" w14:textId="77777777" w:rsidR="0081404D" w:rsidRDefault="0081404D">
      <w:pPr>
        <w:rPr>
          <w:rFonts w:ascii="Aptos" w:eastAsia="Aptos" w:hAnsi="Aptos" w:cs="Aptos"/>
          <w:b/>
          <w:bCs/>
          <w:color w:val="F29D22"/>
          <w:spacing w:val="20"/>
        </w:rPr>
      </w:pPr>
      <w:r>
        <w:rPr>
          <w:rFonts w:ascii="Aptos" w:eastAsia="Aptos" w:hAnsi="Aptos" w:cs="Aptos"/>
          <w:b/>
          <w:bCs/>
          <w:color w:val="F29D22"/>
          <w:spacing w:val="20"/>
        </w:rPr>
        <w:br w:type="page"/>
      </w:r>
    </w:p>
    <w:p w14:paraId="09A254F2" w14:textId="7BD8E96E" w:rsidR="00F12A47" w:rsidRDefault="00423EF8">
      <w:pPr>
        <w:keepNext/>
        <w:keepLines/>
        <w:spacing w:before="200" w:after="40"/>
      </w:pPr>
      <w:r>
        <w:rPr>
          <w:rFonts w:ascii="Aptos" w:eastAsia="Aptos" w:hAnsi="Aptos" w:cs="Aptos"/>
          <w:b/>
          <w:bCs/>
          <w:color w:val="F29D22"/>
          <w:spacing w:val="20"/>
        </w:rPr>
        <w:lastRenderedPageBreak/>
        <w:t>SECTION 03</w:t>
      </w:r>
    </w:p>
    <w:p w14:paraId="09A254F3" w14:textId="77777777" w:rsidR="00F12A47" w:rsidRDefault="00423EF8">
      <w:pPr>
        <w:keepNext/>
        <w:keepLines/>
      </w:pPr>
      <w:r>
        <w:rPr>
          <w:rFonts w:ascii="Aptos" w:eastAsia="Aptos" w:hAnsi="Aptos" w:cs="Aptos"/>
          <w:b/>
          <w:bCs/>
          <w:color w:val="7C7C81"/>
          <w:sz w:val="24"/>
          <w:szCs w:val="24"/>
        </w:rPr>
        <w:t>Reason for Referral</w:t>
      </w:r>
    </w:p>
    <w:p w14:paraId="09A254F4" w14:textId="77777777" w:rsidR="00F12A47" w:rsidRDefault="00F12A47">
      <w:pPr>
        <w:keepNext/>
        <w:pBdr>
          <w:bottom w:val="single" w:sz="6" w:space="1" w:color="B9B8B9"/>
        </w:pBdr>
        <w:spacing w:after="120"/>
      </w:pPr>
    </w:p>
    <w:p w14:paraId="09A254F5" w14:textId="77777777" w:rsidR="00F12A47" w:rsidRDefault="00423EF8">
      <w:pPr>
        <w:spacing w:after="160" w:line="264" w:lineRule="auto"/>
      </w:pPr>
      <w:r>
        <w:rPr>
          <w:rFonts w:ascii="Aptos" w:eastAsia="Aptos" w:hAnsi="Aptos" w:cs="Aptos"/>
          <w:color w:val="7C7C81"/>
        </w:rPr>
        <w:t>Please provide as much relevant context as possible. The more information the OH practitioner has, the more focused and useful their assessment and advice will be.</w:t>
      </w:r>
    </w:p>
    <w:tbl>
      <w:tblPr>
        <w:tblW w:w="5000" w:type="pct"/>
        <w:tblCellMar>
          <w:left w:w="10" w:type="dxa"/>
          <w:right w:w="10" w:type="dxa"/>
        </w:tblCellMar>
        <w:tblLook w:val="04A0" w:firstRow="1" w:lastRow="0" w:firstColumn="1" w:lastColumn="0" w:noHBand="0" w:noVBand="1"/>
      </w:tblPr>
      <w:tblGrid>
        <w:gridCol w:w="9638"/>
      </w:tblGrid>
      <w:tr w:rsidR="00F12A47" w14:paraId="09A254F8" w14:textId="77777777">
        <w:trPr>
          <w:cantSplit/>
        </w:trPr>
        <w:tc>
          <w:tcPr>
            <w:tcW w:w="5000" w:type="pct"/>
            <w:tcMar>
              <w:top w:w="100" w:type="dxa"/>
              <w:left w:w="0" w:type="dxa"/>
              <w:bottom w:w="200" w:type="dxa"/>
              <w:right w:w="300" w:type="dxa"/>
            </w:tcMar>
          </w:tcPr>
          <w:p w14:paraId="09A254F6" w14:textId="77777777" w:rsidR="00F12A47" w:rsidRDefault="00423EF8">
            <w:pPr>
              <w:spacing w:after="60"/>
            </w:pPr>
            <w:r>
              <w:rPr>
                <w:rFonts w:ascii="Aptos" w:eastAsia="Aptos" w:hAnsi="Aptos" w:cs="Aptos"/>
                <w:b/>
                <w:bCs/>
                <w:color w:val="F29D22"/>
                <w:spacing w:val="14"/>
                <w:sz w:val="18"/>
                <w:szCs w:val="18"/>
              </w:rPr>
              <w:t>PRIMARY REASON FOR REFERRAL</w:t>
            </w:r>
          </w:p>
          <w:p w14:paraId="4066AEA9" w14:textId="10499259" w:rsidR="00EF70B9" w:rsidRPr="00EF70B9" w:rsidRDefault="007B1D45" w:rsidP="00EF70B9">
            <w:pPr>
              <w:pBdr>
                <w:bottom w:val="single" w:sz="4" w:space="4" w:color="B9B8B9"/>
              </w:pBdr>
              <w:rPr>
                <w:rFonts w:ascii="Aptos" w:eastAsia="Aptos" w:hAnsi="Aptos" w:cs="Aptos"/>
                <w:color w:val="7C7C81"/>
              </w:rPr>
            </w:pPr>
            <w:sdt>
              <w:sdtPr>
                <w:rPr>
                  <w:rFonts w:ascii="Aptos" w:eastAsia="Aptos" w:hAnsi="Aptos" w:cs="Aptos"/>
                  <w:color w:val="7C7C81"/>
                </w:rPr>
                <w:id w:val="290489265"/>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EF70B9" w:rsidRPr="00EF70B9">
              <w:rPr>
                <w:rFonts w:ascii="Aptos" w:eastAsia="Aptos" w:hAnsi="Aptos" w:cs="Aptos"/>
                <w:color w:val="7C7C81"/>
              </w:rPr>
              <w:t xml:space="preserve"> Mental health   </w:t>
            </w:r>
            <w:sdt>
              <w:sdtPr>
                <w:rPr>
                  <w:rFonts w:ascii="Aptos" w:eastAsia="Aptos" w:hAnsi="Aptos" w:cs="Aptos"/>
                  <w:color w:val="7C7C81"/>
                </w:rPr>
                <w:id w:val="51058147"/>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EF70B9" w:rsidRPr="00EF70B9">
              <w:rPr>
                <w:rFonts w:ascii="Aptos" w:eastAsia="Aptos" w:hAnsi="Aptos" w:cs="Aptos"/>
                <w:color w:val="7C7C81"/>
              </w:rPr>
              <w:t xml:space="preserve"> Musculoskeletal   </w:t>
            </w:r>
            <w:sdt>
              <w:sdtPr>
                <w:rPr>
                  <w:rFonts w:ascii="Aptos" w:eastAsia="Aptos" w:hAnsi="Aptos" w:cs="Aptos"/>
                  <w:color w:val="7C7C81"/>
                </w:rPr>
                <w:id w:val="252253279"/>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EF70B9" w:rsidRPr="00EF70B9">
              <w:rPr>
                <w:rFonts w:ascii="Aptos" w:eastAsia="Aptos" w:hAnsi="Aptos" w:cs="Aptos"/>
                <w:color w:val="7C7C81"/>
              </w:rPr>
              <w:t xml:space="preserve"> Long Term condition  </w:t>
            </w:r>
            <w:sdt>
              <w:sdtPr>
                <w:rPr>
                  <w:rFonts w:ascii="Aptos" w:eastAsia="Aptos" w:hAnsi="Aptos" w:cs="Aptos"/>
                  <w:color w:val="7C7C81"/>
                </w:rPr>
                <w:id w:val="-321432703"/>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EF70B9" w:rsidRPr="00EF70B9">
              <w:rPr>
                <w:rFonts w:ascii="Aptos" w:eastAsia="Aptos" w:hAnsi="Aptos" w:cs="Aptos"/>
                <w:color w:val="7C7C81"/>
              </w:rPr>
              <w:t xml:space="preserve"> Absence management   </w:t>
            </w:r>
            <w:sdt>
              <w:sdtPr>
                <w:rPr>
                  <w:rFonts w:ascii="Aptos" w:eastAsia="Aptos" w:hAnsi="Aptos" w:cs="Aptos"/>
                  <w:color w:val="7C7C81"/>
                </w:rPr>
                <w:id w:val="-1408365777"/>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EF70B9" w:rsidRPr="00EF70B9">
              <w:rPr>
                <w:rFonts w:ascii="Aptos" w:eastAsia="Aptos" w:hAnsi="Aptos" w:cs="Aptos"/>
                <w:color w:val="7C7C81"/>
              </w:rPr>
              <w:t xml:space="preserve"> Fitness for work </w:t>
            </w:r>
          </w:p>
          <w:p w14:paraId="09A254F7" w14:textId="486498DC" w:rsidR="00F12A47" w:rsidRDefault="007B1D45" w:rsidP="00EF70B9">
            <w:pPr>
              <w:pBdr>
                <w:bottom w:val="single" w:sz="4" w:space="4" w:color="B9B8B9"/>
              </w:pBdr>
            </w:pPr>
            <w:sdt>
              <w:sdtPr>
                <w:rPr>
                  <w:rFonts w:ascii="Aptos" w:eastAsia="Aptos" w:hAnsi="Aptos" w:cs="Aptos"/>
                  <w:color w:val="7C7C81"/>
                </w:rPr>
                <w:id w:val="1899629716"/>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EF70B9" w:rsidRPr="00EF70B9">
              <w:rPr>
                <w:rFonts w:ascii="Aptos" w:eastAsia="Aptos" w:hAnsi="Aptos" w:cs="Aptos"/>
                <w:color w:val="7C7C81"/>
              </w:rPr>
              <w:t xml:space="preserve"> Reasonable adjustment   </w:t>
            </w:r>
            <w:sdt>
              <w:sdtPr>
                <w:rPr>
                  <w:rFonts w:ascii="Aptos" w:eastAsia="Aptos" w:hAnsi="Aptos" w:cs="Aptos"/>
                  <w:color w:val="7C7C81"/>
                </w:rPr>
                <w:id w:val="1920977364"/>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EF70B9" w:rsidRPr="00EF70B9">
              <w:rPr>
                <w:rFonts w:ascii="Aptos" w:eastAsia="Aptos" w:hAnsi="Aptos" w:cs="Aptos"/>
                <w:color w:val="7C7C81"/>
              </w:rPr>
              <w:t xml:space="preserve"> Return to work   </w:t>
            </w:r>
            <w:sdt>
              <w:sdtPr>
                <w:rPr>
                  <w:rFonts w:ascii="Aptos" w:eastAsia="Aptos" w:hAnsi="Aptos" w:cs="Aptos"/>
                  <w:color w:val="7C7C81"/>
                </w:rPr>
                <w:id w:val="1837414086"/>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EF70B9" w:rsidRPr="00EF70B9">
              <w:rPr>
                <w:rFonts w:ascii="Aptos" w:eastAsia="Aptos" w:hAnsi="Aptos" w:cs="Aptos"/>
                <w:color w:val="7C7C81"/>
              </w:rPr>
              <w:t xml:space="preserve"> Other: </w:t>
            </w:r>
          </w:p>
        </w:tc>
      </w:tr>
    </w:tbl>
    <w:p w14:paraId="09A254F9" w14:textId="4AE2F131" w:rsidR="00F12A47" w:rsidRPr="00A65AE0" w:rsidRDefault="00423EF8" w:rsidP="00384513">
      <w:pPr>
        <w:keepNext/>
        <w:keepLines/>
        <w:spacing w:before="120" w:after="100"/>
      </w:pPr>
      <w:r w:rsidRPr="00A65AE0">
        <w:rPr>
          <w:rFonts w:ascii="Aptos" w:eastAsia="Aptos" w:hAnsi="Aptos" w:cs="Aptos"/>
          <w:color w:val="7C7C81"/>
        </w:rPr>
        <w:t>Nature of the health concern (describe the situation as you understand it - include the employee's own account where they have shared it):</w:t>
      </w:r>
    </w:p>
    <w:p w14:paraId="09A254FA" w14:textId="1A13B1C7" w:rsidR="00F12A47" w:rsidRPr="00A65AE0" w:rsidRDefault="00423EF8">
      <w:pPr>
        <w:keepNext/>
        <w:keepLines/>
        <w:spacing w:before="220" w:after="100"/>
      </w:pPr>
      <w:r w:rsidRPr="00A65AE0">
        <w:rPr>
          <w:rFonts w:ascii="Aptos" w:eastAsia="Aptos" w:hAnsi="Aptos" w:cs="Aptos"/>
          <w:color w:val="7C7C81"/>
        </w:rPr>
        <w:t>Impact on work - how is the health concern affecting the employee's ability to carry out their duties?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6231"/>
        <w:gridCol w:w="3397"/>
      </w:tblGrid>
      <w:tr w:rsidR="00A65AE0" w14:paraId="09A254FD" w14:textId="12A97D69" w:rsidTr="00A65AE0">
        <w:trPr>
          <w:cantSplit/>
        </w:trPr>
        <w:tc>
          <w:tcPr>
            <w:tcW w:w="3236" w:type="pct"/>
            <w:shd w:val="clear" w:color="auto" w:fill="F29D22"/>
            <w:tcMar>
              <w:top w:w="100" w:type="dxa"/>
              <w:left w:w="0" w:type="dxa"/>
              <w:bottom w:w="200" w:type="dxa"/>
              <w:right w:w="300" w:type="dxa"/>
            </w:tcMar>
          </w:tcPr>
          <w:p w14:paraId="09A254FC" w14:textId="4F29D1AD"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DATE HEALTH CONCERN FIRST IDENTIFIED / REPORTED</w:t>
            </w:r>
          </w:p>
        </w:tc>
        <w:tc>
          <w:tcPr>
            <w:tcW w:w="1764" w:type="pct"/>
          </w:tcPr>
          <w:p w14:paraId="0B3CDBD9" w14:textId="0CA78D0B" w:rsidR="00A65AE0" w:rsidRDefault="00A65AE0">
            <w:pPr>
              <w:spacing w:after="60"/>
              <w:rPr>
                <w:rFonts w:ascii="Aptos" w:eastAsia="Aptos" w:hAnsi="Aptos" w:cs="Aptos"/>
                <w:b/>
                <w:bCs/>
                <w:color w:val="F29D22"/>
                <w:spacing w:val="14"/>
                <w:sz w:val="18"/>
                <w:szCs w:val="18"/>
              </w:rPr>
            </w:pPr>
            <w:r>
              <w:rPr>
                <w:rFonts w:ascii="Aptos" w:eastAsia="Aptos" w:hAnsi="Aptos" w:cs="Aptos"/>
                <w:color w:val="7C7C81"/>
              </w:rPr>
              <w:t>[Date]</w:t>
            </w:r>
          </w:p>
        </w:tc>
      </w:tr>
      <w:tr w:rsidR="00A65AE0" w14:paraId="09A25500" w14:textId="2478276D" w:rsidTr="00A65AE0">
        <w:trPr>
          <w:cantSplit/>
        </w:trPr>
        <w:tc>
          <w:tcPr>
            <w:tcW w:w="3236" w:type="pct"/>
            <w:shd w:val="clear" w:color="auto" w:fill="F29D22"/>
            <w:tcMar>
              <w:top w:w="100" w:type="dxa"/>
              <w:left w:w="0" w:type="dxa"/>
              <w:bottom w:w="200" w:type="dxa"/>
              <w:right w:w="300" w:type="dxa"/>
            </w:tcMar>
          </w:tcPr>
          <w:p w14:paraId="09A254FF" w14:textId="16624C32"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TOTAL SICKNESS ABSENCE IN THE LAST 12 MONTHS</w:t>
            </w:r>
          </w:p>
        </w:tc>
        <w:tc>
          <w:tcPr>
            <w:tcW w:w="1764" w:type="pct"/>
          </w:tcPr>
          <w:p w14:paraId="308D4E60" w14:textId="2892B15D" w:rsidR="00A65AE0" w:rsidRDefault="00A65AE0">
            <w:pPr>
              <w:spacing w:after="60"/>
              <w:rPr>
                <w:rFonts w:ascii="Aptos" w:eastAsia="Aptos" w:hAnsi="Aptos" w:cs="Aptos"/>
                <w:b/>
                <w:bCs/>
                <w:color w:val="F29D22"/>
                <w:spacing w:val="14"/>
                <w:sz w:val="18"/>
                <w:szCs w:val="18"/>
              </w:rPr>
            </w:pPr>
            <w:r>
              <w:rPr>
                <w:rFonts w:ascii="Aptos" w:eastAsia="Aptos" w:hAnsi="Aptos" w:cs="Aptos"/>
                <w:color w:val="7C7C81"/>
              </w:rPr>
              <w:t>[Days / Episodes]</w:t>
            </w:r>
          </w:p>
        </w:tc>
      </w:tr>
      <w:tr w:rsidR="00A65AE0" w14:paraId="09A25503" w14:textId="6EE90F24" w:rsidTr="00A65AE0">
        <w:trPr>
          <w:cantSplit/>
        </w:trPr>
        <w:tc>
          <w:tcPr>
            <w:tcW w:w="3236" w:type="pct"/>
            <w:shd w:val="clear" w:color="auto" w:fill="F29D22"/>
            <w:tcMar>
              <w:top w:w="100" w:type="dxa"/>
              <w:left w:w="0" w:type="dxa"/>
              <w:bottom w:w="200" w:type="dxa"/>
              <w:right w:w="300" w:type="dxa"/>
            </w:tcMar>
          </w:tcPr>
          <w:p w14:paraId="09A25502" w14:textId="14C74E71"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MOST RECENT PERIOD OF ABSENCE</w:t>
            </w:r>
          </w:p>
        </w:tc>
        <w:tc>
          <w:tcPr>
            <w:tcW w:w="1764" w:type="pct"/>
          </w:tcPr>
          <w:p w14:paraId="7DF6C1B9" w14:textId="10E7905B" w:rsidR="00A65AE0" w:rsidRDefault="00A65AE0">
            <w:pPr>
              <w:spacing w:after="60"/>
              <w:rPr>
                <w:rFonts w:ascii="Aptos" w:eastAsia="Aptos" w:hAnsi="Aptos" w:cs="Aptos"/>
                <w:b/>
                <w:bCs/>
                <w:color w:val="F29D22"/>
                <w:spacing w:val="14"/>
                <w:sz w:val="18"/>
                <w:szCs w:val="18"/>
              </w:rPr>
            </w:pPr>
            <w:r>
              <w:rPr>
                <w:rFonts w:ascii="Aptos" w:eastAsia="Aptos" w:hAnsi="Aptos" w:cs="Aptos"/>
                <w:color w:val="7C7C81"/>
              </w:rPr>
              <w:t>[Date from] to [Date to] - [X] days</w:t>
            </w:r>
          </w:p>
        </w:tc>
      </w:tr>
    </w:tbl>
    <w:p w14:paraId="09A25504" w14:textId="77777777" w:rsidR="00F12A47" w:rsidRDefault="00423EF8" w:rsidP="00384513">
      <w:pPr>
        <w:keepNext/>
        <w:keepLines/>
        <w:spacing w:before="120" w:after="100"/>
      </w:pPr>
      <w:r>
        <w:rPr>
          <w:rFonts w:ascii="Aptos" w:eastAsia="Aptos" w:hAnsi="Aptos" w:cs="Aptos"/>
          <w:color w:val="F29D22"/>
        </w:rPr>
        <w:t xml:space="preserve">▪ </w:t>
      </w:r>
      <w:r>
        <w:rPr>
          <w:rFonts w:ascii="Aptos" w:eastAsia="Aptos" w:hAnsi="Aptos" w:cs="Aptos"/>
          <w:b/>
          <w:bCs/>
          <w:color w:val="7C7C81"/>
        </w:rPr>
        <w:t>What support has already been provided or discussed with the employee?</w:t>
      </w:r>
    </w:p>
    <w:p w14:paraId="09A25505" w14:textId="77777777" w:rsidR="00F12A47" w:rsidRDefault="00423EF8">
      <w:pPr>
        <w:keepNext/>
        <w:keepLines/>
        <w:spacing w:before="200" w:after="40"/>
      </w:pPr>
      <w:r>
        <w:rPr>
          <w:rFonts w:ascii="Aptos" w:eastAsia="Aptos" w:hAnsi="Aptos" w:cs="Aptos"/>
          <w:b/>
          <w:bCs/>
          <w:color w:val="F29D22"/>
          <w:spacing w:val="20"/>
        </w:rPr>
        <w:t>SECTION 04</w:t>
      </w:r>
    </w:p>
    <w:p w14:paraId="09A25506" w14:textId="77777777" w:rsidR="00F12A47" w:rsidRDefault="00423EF8">
      <w:pPr>
        <w:keepNext/>
        <w:keepLines/>
      </w:pPr>
      <w:r>
        <w:rPr>
          <w:rFonts w:ascii="Aptos" w:eastAsia="Aptos" w:hAnsi="Aptos" w:cs="Aptos"/>
          <w:b/>
          <w:bCs/>
          <w:color w:val="7C7C81"/>
          <w:sz w:val="24"/>
          <w:szCs w:val="24"/>
        </w:rPr>
        <w:t>Specific Advice Requested</w:t>
      </w:r>
    </w:p>
    <w:p w14:paraId="09A25507" w14:textId="77777777" w:rsidR="00F12A47" w:rsidRDefault="00F12A47">
      <w:pPr>
        <w:keepNext/>
        <w:pBdr>
          <w:bottom w:val="single" w:sz="6" w:space="1" w:color="B9B8B9"/>
        </w:pBdr>
        <w:spacing w:after="120"/>
      </w:pPr>
    </w:p>
    <w:p w14:paraId="09A25508" w14:textId="77777777" w:rsidR="00F12A47" w:rsidRDefault="00423EF8">
      <w:pPr>
        <w:spacing w:after="160" w:line="264" w:lineRule="auto"/>
      </w:pPr>
      <w:r>
        <w:rPr>
          <w:rFonts w:ascii="Aptos" w:eastAsia="Aptos" w:hAnsi="Aptos" w:cs="Aptos"/>
          <w:color w:val="7C7C81"/>
        </w:rPr>
        <w:t>Please indicate the specific questions you would like the OH practitioner to address. Targeted questions produce more actionable advice.</w:t>
      </w:r>
    </w:p>
    <w:p w14:paraId="09A25509" w14:textId="4177975E" w:rsidR="00F12A47" w:rsidRDefault="007B1D45" w:rsidP="002551A8">
      <w:pPr>
        <w:spacing w:after="60"/>
      </w:pPr>
      <w:sdt>
        <w:sdtPr>
          <w:rPr>
            <w:rFonts w:ascii="Aptos" w:eastAsia="Aptos" w:hAnsi="Aptos" w:cs="Aptos"/>
            <w:color w:val="7C7C81"/>
          </w:rPr>
          <w:id w:val="386927635"/>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423EF8">
        <w:rPr>
          <w:rFonts w:ascii="Aptos" w:eastAsia="Aptos" w:hAnsi="Aptos" w:cs="Aptos"/>
          <w:color w:val="7C7C81"/>
        </w:rPr>
        <w:t xml:space="preserve"> Is the employee currently fit for work in their substantive role?</w:t>
      </w:r>
    </w:p>
    <w:p w14:paraId="09A2550A" w14:textId="7FC502F7" w:rsidR="00F12A47" w:rsidRDefault="007B1D45" w:rsidP="002551A8">
      <w:pPr>
        <w:spacing w:after="60"/>
      </w:pPr>
      <w:sdt>
        <w:sdtPr>
          <w:rPr>
            <w:rFonts w:ascii="Aptos" w:eastAsia="Aptos" w:hAnsi="Aptos" w:cs="Aptos"/>
            <w:color w:val="7C7C81"/>
          </w:rPr>
          <w:id w:val="1165665180"/>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423EF8">
        <w:rPr>
          <w:rFonts w:ascii="Aptos" w:eastAsia="Aptos" w:hAnsi="Aptos" w:cs="Aptos"/>
          <w:color w:val="7C7C81"/>
        </w:rPr>
        <w:t xml:space="preserve"> If not currently fit, when is the employee likely to be able to return to work and in what capacity?</w:t>
      </w:r>
    </w:p>
    <w:p w14:paraId="09A2550B" w14:textId="648390A3" w:rsidR="00F12A47" w:rsidRDefault="007B1D45" w:rsidP="002551A8">
      <w:pPr>
        <w:spacing w:after="60"/>
      </w:pPr>
      <w:sdt>
        <w:sdtPr>
          <w:rPr>
            <w:rFonts w:ascii="Aptos" w:eastAsia="Aptos" w:hAnsi="Aptos" w:cs="Aptos"/>
            <w:color w:val="7C7C81"/>
          </w:rPr>
          <w:id w:val="1662127577"/>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423EF8">
        <w:rPr>
          <w:rFonts w:ascii="Aptos" w:eastAsia="Aptos" w:hAnsi="Aptos" w:cs="Aptos"/>
          <w:color w:val="7C7C81"/>
        </w:rPr>
        <w:t xml:space="preserve"> Are there any reasonable adjustments to duties, hours, working pattern or working environment that would support a return to or continuation of work?</w:t>
      </w:r>
    </w:p>
    <w:p w14:paraId="09A2550C" w14:textId="23E0D700" w:rsidR="00F12A47" w:rsidRDefault="007B1D45" w:rsidP="002551A8">
      <w:pPr>
        <w:spacing w:after="60"/>
      </w:pPr>
      <w:sdt>
        <w:sdtPr>
          <w:rPr>
            <w:rFonts w:ascii="Aptos" w:eastAsia="Aptos" w:hAnsi="Aptos" w:cs="Aptos"/>
            <w:color w:val="7C7C81"/>
          </w:rPr>
          <w:id w:val="-1934044981"/>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423EF8">
        <w:rPr>
          <w:rFonts w:ascii="Aptos" w:eastAsia="Aptos" w:hAnsi="Aptos" w:cs="Aptos"/>
          <w:color w:val="7C7C81"/>
        </w:rPr>
        <w:t xml:space="preserve"> Is the employee's health condition likely to be a disability under the Equality Act 2010? (If so, are there adjustments required?)</w:t>
      </w:r>
    </w:p>
    <w:p w14:paraId="09A2550D" w14:textId="7F748EFE" w:rsidR="00F12A47" w:rsidRDefault="007B1D45" w:rsidP="002551A8">
      <w:pPr>
        <w:spacing w:after="60"/>
      </w:pPr>
      <w:sdt>
        <w:sdtPr>
          <w:rPr>
            <w:rFonts w:ascii="Aptos" w:eastAsia="Aptos" w:hAnsi="Aptos" w:cs="Aptos"/>
            <w:color w:val="7C7C81"/>
          </w:rPr>
          <w:id w:val="-500498271"/>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423EF8">
        <w:rPr>
          <w:rFonts w:ascii="Aptos" w:eastAsia="Aptos" w:hAnsi="Aptos" w:cs="Aptos"/>
          <w:color w:val="7C7C81"/>
        </w:rPr>
        <w:t xml:space="preserve"> Is the employee's current condition likely to be permanent, long-term, or likely to improve?</w:t>
      </w:r>
    </w:p>
    <w:p w14:paraId="09A2550E" w14:textId="0C776A15" w:rsidR="00F12A47" w:rsidRDefault="007B1D45" w:rsidP="002551A8">
      <w:pPr>
        <w:spacing w:after="60"/>
      </w:pPr>
      <w:sdt>
        <w:sdtPr>
          <w:rPr>
            <w:rFonts w:ascii="Aptos" w:eastAsia="Aptos" w:hAnsi="Aptos" w:cs="Aptos"/>
            <w:color w:val="7C7C81"/>
          </w:rPr>
          <w:id w:val="1937555298"/>
          <w14:checkbox>
            <w14:checked w14:val="0"/>
            <w14:checkedState w14:val="2612" w14:font="MS Gothic"/>
            <w14:uncheckedState w14:val="2610" w14:font="MS Gothic"/>
          </w14:checkbox>
        </w:sdtPr>
        <w:sdtEndPr/>
        <w:sdtContent>
          <w:r w:rsidR="00EF70B9">
            <w:rPr>
              <w:rFonts w:ascii="MS Gothic" w:eastAsia="MS Gothic" w:hAnsi="MS Gothic" w:cs="Aptos" w:hint="eastAsia"/>
              <w:color w:val="7C7C81"/>
            </w:rPr>
            <w:t>☐</w:t>
          </w:r>
        </w:sdtContent>
      </w:sdt>
      <w:r w:rsidR="00423EF8">
        <w:rPr>
          <w:rFonts w:ascii="Aptos" w:eastAsia="Aptos" w:hAnsi="Aptos" w:cs="Aptos"/>
          <w:color w:val="7C7C81"/>
        </w:rPr>
        <w:t xml:space="preserve"> Is the employee receiving any treatment or therapy? Is there anything the organisation can do to support this?</w:t>
      </w:r>
    </w:p>
    <w:p w14:paraId="09A2550F" w14:textId="19CAE0AA" w:rsidR="00F12A47" w:rsidRDefault="007B1D45" w:rsidP="002551A8">
      <w:pPr>
        <w:spacing w:after="60"/>
      </w:pPr>
      <w:sdt>
        <w:sdtPr>
          <w:rPr>
            <w:rFonts w:ascii="Aptos" w:eastAsia="Aptos" w:hAnsi="Aptos" w:cs="Aptos"/>
            <w:color w:val="7C7C81"/>
          </w:rPr>
          <w:id w:val="1661425576"/>
          <w14:checkbox>
            <w14:checked w14:val="0"/>
            <w14:checkedState w14:val="2612" w14:font="MS Gothic"/>
            <w14:uncheckedState w14:val="2610" w14:font="MS Gothic"/>
          </w14:checkbox>
        </w:sdtPr>
        <w:sdtEndPr/>
        <w:sdtContent>
          <w:r w:rsidR="00E171CA">
            <w:rPr>
              <w:rFonts w:ascii="MS Gothic" w:eastAsia="MS Gothic" w:hAnsi="MS Gothic" w:cs="Aptos" w:hint="eastAsia"/>
              <w:color w:val="7C7C81"/>
            </w:rPr>
            <w:t>☐</w:t>
          </w:r>
        </w:sdtContent>
      </w:sdt>
      <w:r w:rsidR="00423EF8">
        <w:rPr>
          <w:rFonts w:ascii="Aptos" w:eastAsia="Aptos" w:hAnsi="Aptos" w:cs="Aptos"/>
          <w:color w:val="7C7C81"/>
        </w:rPr>
        <w:t xml:space="preserve"> Are there any specific aspects of the employee's role or working environment that may be aggravating or contributing to the health condition?</w:t>
      </w:r>
    </w:p>
    <w:p w14:paraId="09A25510" w14:textId="4AF0773C" w:rsidR="00F12A47" w:rsidRDefault="007B1D45" w:rsidP="002551A8">
      <w:pPr>
        <w:spacing w:after="60"/>
      </w:pPr>
      <w:sdt>
        <w:sdtPr>
          <w:rPr>
            <w:rFonts w:ascii="Aptos" w:eastAsia="Aptos" w:hAnsi="Aptos" w:cs="Aptos"/>
            <w:color w:val="7C7C81"/>
          </w:rPr>
          <w:id w:val="-1242867590"/>
          <w14:checkbox>
            <w14:checked w14:val="0"/>
            <w14:checkedState w14:val="2612" w14:font="MS Gothic"/>
            <w14:uncheckedState w14:val="2610" w14:font="MS Gothic"/>
          </w14:checkbox>
        </w:sdtPr>
        <w:sdtEndPr/>
        <w:sdtContent>
          <w:r w:rsidR="00E171CA">
            <w:rPr>
              <w:rFonts w:ascii="MS Gothic" w:eastAsia="MS Gothic" w:hAnsi="MS Gothic" w:cs="Aptos" w:hint="eastAsia"/>
              <w:color w:val="7C7C81"/>
            </w:rPr>
            <w:t>☐</w:t>
          </w:r>
        </w:sdtContent>
      </w:sdt>
      <w:r w:rsidR="00423EF8">
        <w:rPr>
          <w:rFonts w:ascii="Aptos" w:eastAsia="Aptos" w:hAnsi="Aptos" w:cs="Aptos"/>
          <w:color w:val="7C7C81"/>
        </w:rPr>
        <w:t xml:space="preserve"> Is a phased return to work appropriate? If so, what does the practitioner recommend?</w:t>
      </w:r>
    </w:p>
    <w:p w14:paraId="09A25511" w14:textId="44380A55" w:rsidR="00F12A47" w:rsidRDefault="007B1D45" w:rsidP="002551A8">
      <w:pPr>
        <w:spacing w:after="60"/>
      </w:pPr>
      <w:sdt>
        <w:sdtPr>
          <w:rPr>
            <w:rFonts w:ascii="Aptos" w:eastAsia="Aptos" w:hAnsi="Aptos" w:cs="Aptos"/>
            <w:color w:val="7C7C81"/>
          </w:rPr>
          <w:id w:val="1673833804"/>
          <w14:checkbox>
            <w14:checked w14:val="0"/>
            <w14:checkedState w14:val="2612" w14:font="MS Gothic"/>
            <w14:uncheckedState w14:val="2610" w14:font="MS Gothic"/>
          </w14:checkbox>
        </w:sdtPr>
        <w:sdtEndPr/>
        <w:sdtContent>
          <w:r w:rsidR="00E171CA">
            <w:rPr>
              <w:rFonts w:ascii="MS Gothic" w:eastAsia="MS Gothic" w:hAnsi="MS Gothic" w:cs="Aptos" w:hint="eastAsia"/>
              <w:color w:val="7C7C81"/>
            </w:rPr>
            <w:t>☐</w:t>
          </w:r>
        </w:sdtContent>
      </w:sdt>
      <w:r w:rsidR="00423EF8">
        <w:rPr>
          <w:rFonts w:ascii="Aptos" w:eastAsia="Aptos" w:hAnsi="Aptos" w:cs="Aptos"/>
          <w:color w:val="7C7C81"/>
        </w:rPr>
        <w:t xml:space="preserve"> Are there any specific risks to the employee or others arising from the health condition in the context of this role?</w:t>
      </w:r>
    </w:p>
    <w:p w14:paraId="580827AA" w14:textId="7D41121B" w:rsidR="002551A8" w:rsidRDefault="007B1D45" w:rsidP="002551A8">
      <w:pPr>
        <w:spacing w:after="60"/>
      </w:pPr>
      <w:sdt>
        <w:sdtPr>
          <w:rPr>
            <w:rFonts w:ascii="Aptos" w:eastAsia="Aptos" w:hAnsi="Aptos" w:cs="Aptos"/>
            <w:color w:val="7C7C81"/>
          </w:rPr>
          <w:id w:val="25070641"/>
          <w14:checkbox>
            <w14:checked w14:val="0"/>
            <w14:checkedState w14:val="2612" w14:font="MS Gothic"/>
            <w14:uncheckedState w14:val="2610" w14:font="MS Gothic"/>
          </w14:checkbox>
        </w:sdtPr>
        <w:sdtEndPr/>
        <w:sdtContent>
          <w:r w:rsidR="00E171CA">
            <w:rPr>
              <w:rFonts w:ascii="MS Gothic" w:eastAsia="MS Gothic" w:hAnsi="MS Gothic" w:cs="Aptos" w:hint="eastAsia"/>
              <w:color w:val="7C7C81"/>
            </w:rPr>
            <w:t>☐</w:t>
          </w:r>
        </w:sdtContent>
      </w:sdt>
      <w:r w:rsidR="00423EF8">
        <w:rPr>
          <w:rFonts w:ascii="Aptos" w:eastAsia="Aptos" w:hAnsi="Aptos" w:cs="Aptos"/>
          <w:color w:val="7C7C81"/>
        </w:rPr>
        <w:t xml:space="preserve"> Is any further specialist assessment or referral recommended?</w:t>
      </w:r>
    </w:p>
    <w:p w14:paraId="09A25513" w14:textId="248CCE96" w:rsidR="00F12A47" w:rsidRPr="00A65AE0" w:rsidRDefault="00A65AE0" w:rsidP="002551A8">
      <w:pPr>
        <w:spacing w:after="60"/>
      </w:pPr>
      <w:r>
        <w:rPr>
          <w:rFonts w:ascii="Aptos" w:eastAsia="Aptos" w:hAnsi="Aptos" w:cs="Aptos"/>
          <w:color w:val="7C7C81"/>
        </w:rPr>
        <w:br/>
      </w:r>
      <w:r w:rsidR="00423EF8" w:rsidRPr="00A65AE0">
        <w:rPr>
          <w:rFonts w:ascii="Aptos" w:eastAsia="Aptos" w:hAnsi="Aptos" w:cs="Aptos"/>
          <w:color w:val="7C7C81"/>
        </w:rPr>
        <w:t>Any additional specific questions for the OH practitioner:</w:t>
      </w:r>
      <w:r>
        <w:rPr>
          <w:rFonts w:ascii="Aptos" w:eastAsia="Aptos" w:hAnsi="Aptos" w:cs="Aptos"/>
          <w:color w:val="7C7C81"/>
        </w:rPr>
        <w:br/>
      </w:r>
    </w:p>
    <w:p w14:paraId="09A25514" w14:textId="77777777" w:rsidR="00F12A47" w:rsidRDefault="00423EF8">
      <w:pPr>
        <w:keepNext/>
        <w:keepLines/>
        <w:spacing w:before="200" w:after="40"/>
      </w:pPr>
      <w:r>
        <w:rPr>
          <w:rFonts w:ascii="Aptos" w:eastAsia="Aptos" w:hAnsi="Aptos" w:cs="Aptos"/>
          <w:b/>
          <w:bCs/>
          <w:color w:val="F29D22"/>
          <w:spacing w:val="20"/>
        </w:rPr>
        <w:lastRenderedPageBreak/>
        <w:t>SECTION 05</w:t>
      </w:r>
    </w:p>
    <w:p w14:paraId="09A25515" w14:textId="77777777" w:rsidR="00F12A47" w:rsidRDefault="00423EF8">
      <w:pPr>
        <w:keepNext/>
        <w:keepLines/>
      </w:pPr>
      <w:r>
        <w:rPr>
          <w:rFonts w:ascii="Aptos" w:eastAsia="Aptos" w:hAnsi="Aptos" w:cs="Aptos"/>
          <w:b/>
          <w:bCs/>
          <w:color w:val="7C7C81"/>
          <w:sz w:val="24"/>
          <w:szCs w:val="24"/>
        </w:rPr>
        <w:t>Role Information</w:t>
      </w:r>
    </w:p>
    <w:p w14:paraId="09A25516" w14:textId="77777777" w:rsidR="00F12A47" w:rsidRDefault="00F12A47">
      <w:pPr>
        <w:keepNext/>
        <w:pBdr>
          <w:bottom w:val="single" w:sz="6" w:space="1" w:color="B9B8B9"/>
        </w:pBdr>
        <w:spacing w:after="120"/>
      </w:pPr>
    </w:p>
    <w:p w14:paraId="09A25517" w14:textId="684DDA51" w:rsidR="00F12A47" w:rsidRDefault="00423EF8">
      <w:pPr>
        <w:spacing w:after="160" w:line="264" w:lineRule="auto"/>
      </w:pPr>
      <w:r>
        <w:rPr>
          <w:rFonts w:ascii="Aptos" w:eastAsia="Aptos" w:hAnsi="Aptos" w:cs="Aptos"/>
          <w:color w:val="7C7C81"/>
        </w:rPr>
        <w:t>Please provide a summary of the employee</w:t>
      </w:r>
      <w:r w:rsidR="002551A8">
        <w:rPr>
          <w:rFonts w:ascii="Aptos" w:eastAsia="Aptos" w:hAnsi="Aptos" w:cs="Aptos"/>
          <w:color w:val="7C7C81"/>
        </w:rPr>
        <w:t>’</w:t>
      </w:r>
      <w:r>
        <w:rPr>
          <w:rFonts w:ascii="Aptos" w:eastAsia="Aptos" w:hAnsi="Aptos" w:cs="Aptos"/>
          <w:color w:val="7C7C81"/>
        </w:rPr>
        <w:t>s role requirements to help the OH practitioner assess fitness and advise on adjustments.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A65AE0" w14:paraId="09A2551A" w14:textId="51BBD130" w:rsidTr="00A65AE0">
        <w:trPr>
          <w:cantSplit/>
        </w:trPr>
        <w:tc>
          <w:tcPr>
            <w:tcW w:w="2500" w:type="pct"/>
            <w:shd w:val="clear" w:color="auto" w:fill="F29D22"/>
            <w:tcMar>
              <w:top w:w="100" w:type="dxa"/>
              <w:left w:w="0" w:type="dxa"/>
              <w:bottom w:w="200" w:type="dxa"/>
              <w:right w:w="300" w:type="dxa"/>
            </w:tcMar>
          </w:tcPr>
          <w:p w14:paraId="09A25519" w14:textId="558DB3A0"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CORE DUTIES AND RESPONSIBILITIES</w:t>
            </w:r>
          </w:p>
        </w:tc>
        <w:tc>
          <w:tcPr>
            <w:tcW w:w="2500" w:type="pct"/>
          </w:tcPr>
          <w:p w14:paraId="2D54FDAC" w14:textId="46DD4A6E" w:rsidR="00A65AE0" w:rsidRDefault="00A65AE0">
            <w:pPr>
              <w:spacing w:after="60"/>
              <w:rPr>
                <w:rFonts w:ascii="Aptos" w:eastAsia="Aptos" w:hAnsi="Aptos" w:cs="Aptos"/>
                <w:b/>
                <w:bCs/>
                <w:color w:val="F29D22"/>
                <w:spacing w:val="14"/>
                <w:sz w:val="18"/>
                <w:szCs w:val="18"/>
              </w:rPr>
            </w:pPr>
            <w:r>
              <w:rPr>
                <w:rFonts w:ascii="Aptos" w:eastAsia="Aptos" w:hAnsi="Aptos" w:cs="Aptos"/>
                <w:color w:val="7C7C81"/>
              </w:rPr>
              <w:t>[Brief description –</w:t>
            </w:r>
            <w:ins w:id="1" w:author="Microsoft Word" w:date="2026-07-17T10:03:00Z" w16du:dateUtc="2026-07-17T09:03:00Z">
              <w:r w:rsidR="00A911DE">
                <w:rPr>
                  <w:rFonts w:ascii="Aptos" w:eastAsia="Aptos" w:hAnsi="Aptos" w:cs="Aptos"/>
                  <w:color w:val="7C7C81"/>
                </w:rPr>
                <w:t>-</w:t>
              </w:r>
            </w:ins>
            <w:r>
              <w:rPr>
                <w:rFonts w:ascii="Aptos" w:eastAsia="Aptos" w:hAnsi="Aptos" w:cs="Aptos"/>
                <w:color w:val="7C7C81"/>
              </w:rPr>
              <w:t xml:space="preserve"> or attach job description]</w:t>
            </w:r>
          </w:p>
        </w:tc>
      </w:tr>
      <w:tr w:rsidR="00A65AE0" w14:paraId="09A2551D" w14:textId="7EC91B95" w:rsidTr="00A65AE0">
        <w:trPr>
          <w:cantSplit/>
        </w:trPr>
        <w:tc>
          <w:tcPr>
            <w:tcW w:w="2500" w:type="pct"/>
            <w:shd w:val="clear" w:color="auto" w:fill="F29D22"/>
            <w:tcMar>
              <w:top w:w="100" w:type="dxa"/>
              <w:left w:w="0" w:type="dxa"/>
              <w:bottom w:w="200" w:type="dxa"/>
              <w:right w:w="300" w:type="dxa"/>
            </w:tcMar>
          </w:tcPr>
          <w:p w14:paraId="09A2551C" w14:textId="3C6E490F"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PHYSICAL DEMANDS</w:t>
            </w:r>
          </w:p>
        </w:tc>
        <w:tc>
          <w:tcPr>
            <w:tcW w:w="2500" w:type="pct"/>
          </w:tcPr>
          <w:p w14:paraId="0434243C" w14:textId="65C17A6B" w:rsidR="00A65AE0" w:rsidRDefault="00A65AE0">
            <w:pPr>
              <w:spacing w:after="60"/>
              <w:rPr>
                <w:rFonts w:ascii="Aptos" w:eastAsia="Aptos" w:hAnsi="Aptos" w:cs="Aptos"/>
                <w:b/>
                <w:bCs/>
                <w:color w:val="F29D22"/>
                <w:spacing w:val="14"/>
                <w:sz w:val="18"/>
                <w:szCs w:val="18"/>
              </w:rPr>
            </w:pPr>
            <w:r>
              <w:rPr>
                <w:rFonts w:ascii="Aptos" w:eastAsia="Aptos" w:hAnsi="Aptos" w:cs="Aptos"/>
                <w:color w:val="7C7C81"/>
              </w:rPr>
              <w:t>[e.g. Sedentary office work / manual handling / prolonged standing / driving / other]</w:t>
            </w:r>
          </w:p>
        </w:tc>
      </w:tr>
      <w:tr w:rsidR="00A65AE0" w14:paraId="09A25520" w14:textId="57B58095" w:rsidTr="00A65AE0">
        <w:trPr>
          <w:cantSplit/>
        </w:trPr>
        <w:tc>
          <w:tcPr>
            <w:tcW w:w="2500" w:type="pct"/>
            <w:shd w:val="clear" w:color="auto" w:fill="F29D22"/>
            <w:tcMar>
              <w:top w:w="100" w:type="dxa"/>
              <w:left w:w="0" w:type="dxa"/>
              <w:bottom w:w="200" w:type="dxa"/>
              <w:right w:w="300" w:type="dxa"/>
            </w:tcMar>
          </w:tcPr>
          <w:p w14:paraId="09A2551F" w14:textId="5FBE9D40"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MENTAL / COGNITIVE DEMANDS</w:t>
            </w:r>
          </w:p>
        </w:tc>
        <w:tc>
          <w:tcPr>
            <w:tcW w:w="2500" w:type="pct"/>
          </w:tcPr>
          <w:p w14:paraId="6912C2B9" w14:textId="6A9A8140" w:rsidR="00A65AE0" w:rsidRDefault="00A65AE0">
            <w:pPr>
              <w:spacing w:after="60"/>
              <w:rPr>
                <w:rFonts w:ascii="Aptos" w:eastAsia="Aptos" w:hAnsi="Aptos" w:cs="Aptos"/>
                <w:b/>
                <w:bCs/>
                <w:color w:val="F29D22"/>
                <w:spacing w:val="14"/>
                <w:sz w:val="18"/>
                <w:szCs w:val="18"/>
              </w:rPr>
            </w:pPr>
            <w:r>
              <w:rPr>
                <w:rFonts w:ascii="Aptos" w:eastAsia="Aptos" w:hAnsi="Aptos" w:cs="Aptos"/>
                <w:color w:val="7C7C81"/>
              </w:rPr>
              <w:t>[e.g. High decision-making / customer-facing / lone working / shift work / other]</w:t>
            </w:r>
          </w:p>
        </w:tc>
      </w:tr>
      <w:tr w:rsidR="00A65AE0" w14:paraId="09A25523" w14:textId="106F299D" w:rsidTr="00A65AE0">
        <w:trPr>
          <w:cantSplit/>
        </w:trPr>
        <w:tc>
          <w:tcPr>
            <w:tcW w:w="2500" w:type="pct"/>
            <w:shd w:val="clear" w:color="auto" w:fill="F29D22"/>
            <w:tcMar>
              <w:top w:w="100" w:type="dxa"/>
              <w:left w:w="0" w:type="dxa"/>
              <w:bottom w:w="200" w:type="dxa"/>
              <w:right w:w="300" w:type="dxa"/>
            </w:tcMar>
          </w:tcPr>
          <w:p w14:paraId="09A25522" w14:textId="48FFDB82"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HOURS AND PATTERN</w:t>
            </w:r>
          </w:p>
        </w:tc>
        <w:tc>
          <w:tcPr>
            <w:tcW w:w="2500" w:type="pct"/>
          </w:tcPr>
          <w:p w14:paraId="139C2762" w14:textId="2697698E" w:rsidR="00A65AE0" w:rsidRDefault="00A65AE0">
            <w:pPr>
              <w:spacing w:after="60"/>
              <w:rPr>
                <w:rFonts w:ascii="Aptos" w:eastAsia="Aptos" w:hAnsi="Aptos" w:cs="Aptos"/>
                <w:b/>
                <w:bCs/>
                <w:color w:val="F29D22"/>
                <w:spacing w:val="14"/>
                <w:sz w:val="18"/>
                <w:szCs w:val="18"/>
              </w:rPr>
            </w:pPr>
            <w:r>
              <w:rPr>
                <w:rFonts w:ascii="Aptos" w:eastAsia="Aptos" w:hAnsi="Aptos" w:cs="Aptos"/>
                <w:color w:val="7C7C81"/>
              </w:rPr>
              <w:t>[e.g. 37.5 hours Mon–</w:t>
            </w:r>
            <w:ins w:id="2" w:author="Microsoft Word" w:date="2026-07-17T10:03:00Z" w16du:dateUtc="2026-07-17T09:03:00Z">
              <w:r w:rsidR="00A911DE">
                <w:rPr>
                  <w:rFonts w:ascii="Aptos" w:eastAsia="Aptos" w:hAnsi="Aptos" w:cs="Aptos"/>
                  <w:color w:val="7C7C81"/>
                </w:rPr>
                <w:t>-</w:t>
              </w:r>
            </w:ins>
            <w:r>
              <w:rPr>
                <w:rFonts w:ascii="Aptos" w:eastAsia="Aptos" w:hAnsi="Aptos" w:cs="Aptos"/>
                <w:color w:val="7C7C81"/>
              </w:rPr>
              <w:t>Fri 9–</w:t>
            </w:r>
            <w:ins w:id="3" w:author="Microsoft Word" w:date="2026-07-17T10:03:00Z" w16du:dateUtc="2026-07-17T09:03:00Z">
              <w:r w:rsidR="00A911DE">
                <w:rPr>
                  <w:rFonts w:ascii="Aptos" w:eastAsia="Aptos" w:hAnsi="Aptos" w:cs="Aptos"/>
                  <w:color w:val="7C7C81"/>
                </w:rPr>
                <w:t>-</w:t>
              </w:r>
            </w:ins>
            <w:r>
              <w:rPr>
                <w:rFonts w:ascii="Aptos" w:eastAsia="Aptos" w:hAnsi="Aptos" w:cs="Aptos"/>
                <w:color w:val="7C7C81"/>
              </w:rPr>
              <w:t>5 / shift pattern / hybrid arrangement]</w:t>
            </w:r>
          </w:p>
        </w:tc>
      </w:tr>
      <w:tr w:rsidR="00A65AE0" w14:paraId="09A25526" w14:textId="281E1673" w:rsidTr="00A65AE0">
        <w:trPr>
          <w:cantSplit/>
        </w:trPr>
        <w:tc>
          <w:tcPr>
            <w:tcW w:w="2500" w:type="pct"/>
            <w:shd w:val="clear" w:color="auto" w:fill="F29D22"/>
            <w:tcMar>
              <w:top w:w="100" w:type="dxa"/>
              <w:left w:w="0" w:type="dxa"/>
              <w:bottom w:w="200" w:type="dxa"/>
              <w:right w:w="300" w:type="dxa"/>
            </w:tcMar>
          </w:tcPr>
          <w:p w14:paraId="09A25525" w14:textId="049E22F7"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TEAM / SOCIAL ENVIRONMENT</w:t>
            </w:r>
          </w:p>
        </w:tc>
        <w:tc>
          <w:tcPr>
            <w:tcW w:w="2500" w:type="pct"/>
          </w:tcPr>
          <w:p w14:paraId="25501365" w14:textId="53BF2836" w:rsidR="00A65AE0" w:rsidRDefault="00A65AE0">
            <w:pPr>
              <w:spacing w:after="60"/>
              <w:rPr>
                <w:rFonts w:ascii="Aptos" w:eastAsia="Aptos" w:hAnsi="Aptos" w:cs="Aptos"/>
                <w:b/>
                <w:bCs/>
                <w:color w:val="F29D22"/>
                <w:spacing w:val="14"/>
                <w:sz w:val="18"/>
                <w:szCs w:val="18"/>
              </w:rPr>
            </w:pPr>
            <w:r>
              <w:rPr>
                <w:rFonts w:ascii="Aptos" w:eastAsia="Aptos" w:hAnsi="Aptos" w:cs="Aptos"/>
                <w:color w:val="7C7C81"/>
              </w:rPr>
              <w:t>[e.g. Works closely with team of X / lone worker / significant client contact]</w:t>
            </w:r>
          </w:p>
        </w:tc>
      </w:tr>
      <w:tr w:rsidR="00A65AE0" w14:paraId="09A25529" w14:textId="29661D14" w:rsidTr="00A65AE0">
        <w:trPr>
          <w:cantSplit/>
        </w:trPr>
        <w:tc>
          <w:tcPr>
            <w:tcW w:w="2500" w:type="pct"/>
            <w:shd w:val="clear" w:color="auto" w:fill="F29D22"/>
            <w:tcMar>
              <w:top w:w="100" w:type="dxa"/>
              <w:left w:w="0" w:type="dxa"/>
              <w:bottom w:w="200" w:type="dxa"/>
              <w:right w:w="300" w:type="dxa"/>
            </w:tcMar>
          </w:tcPr>
          <w:p w14:paraId="09A25528" w14:textId="36D3E6A2"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IS THE ROLE SAFETY-CRITICAL?</w:t>
            </w:r>
          </w:p>
        </w:tc>
        <w:tc>
          <w:tcPr>
            <w:tcW w:w="2500" w:type="pct"/>
          </w:tcPr>
          <w:p w14:paraId="57AB367A" w14:textId="717C900A" w:rsidR="00A65AE0" w:rsidRDefault="007B1D45">
            <w:pPr>
              <w:spacing w:after="60"/>
              <w:rPr>
                <w:rFonts w:ascii="Aptos" w:eastAsia="Aptos" w:hAnsi="Aptos" w:cs="Aptos"/>
                <w:color w:val="7C7C81"/>
              </w:rPr>
            </w:pPr>
            <w:sdt>
              <w:sdtPr>
                <w:rPr>
                  <w:rFonts w:ascii="Aptos" w:eastAsia="Aptos" w:hAnsi="Aptos" w:cs="Aptos"/>
                  <w:color w:val="7C7C81"/>
                </w:rPr>
                <w:id w:val="-1560394558"/>
                <w14:checkbox>
                  <w14:checked w14:val="0"/>
                  <w14:checkedState w14:val="2612" w14:font="MS Gothic"/>
                  <w14:uncheckedState w14:val="2610" w14:font="MS Gothic"/>
                </w14:checkbox>
              </w:sdtPr>
              <w:sdtEndPr/>
              <w:sdtContent>
                <w:r w:rsidR="00A65AE0">
                  <w:rPr>
                    <w:rFonts w:ascii="MS Gothic" w:eastAsia="MS Gothic" w:hAnsi="MS Gothic" w:cs="Aptos" w:hint="eastAsia"/>
                    <w:color w:val="7C7C81"/>
                  </w:rPr>
                  <w:t>☐</w:t>
                </w:r>
              </w:sdtContent>
            </w:sdt>
            <w:r w:rsidR="00A65AE0">
              <w:rPr>
                <w:rFonts w:ascii="Aptos" w:eastAsia="Aptos" w:hAnsi="Aptos" w:cs="Aptos"/>
                <w:color w:val="7C7C81"/>
              </w:rPr>
              <w:t xml:space="preserve"> Yes –</w:t>
            </w:r>
            <w:ins w:id="4" w:author="Microsoft Word" w:date="2026-07-17T10:03:00Z" w16du:dateUtc="2026-07-17T09:03:00Z">
              <w:r w:rsidR="00A911DE">
                <w:rPr>
                  <w:rFonts w:ascii="Aptos" w:eastAsia="Aptos" w:hAnsi="Aptos" w:cs="Aptos"/>
                  <w:color w:val="7C7C81"/>
                </w:rPr>
                <w:t>-</w:t>
              </w:r>
            </w:ins>
            <w:r w:rsidR="00A65AE0">
              <w:rPr>
                <w:rFonts w:ascii="Aptos" w:eastAsia="Aptos" w:hAnsi="Aptos" w:cs="Aptos"/>
                <w:color w:val="7C7C81"/>
              </w:rPr>
              <w:t xml:space="preserve"> specify:</w:t>
            </w:r>
          </w:p>
          <w:p w14:paraId="4D765E95" w14:textId="1DD609C0" w:rsidR="00A65AE0" w:rsidRDefault="007B1D45">
            <w:pPr>
              <w:spacing w:after="60"/>
              <w:rPr>
                <w:rFonts w:ascii="Aptos" w:eastAsia="Aptos" w:hAnsi="Aptos" w:cs="Aptos"/>
                <w:b/>
                <w:bCs/>
                <w:color w:val="F29D22"/>
                <w:spacing w:val="14"/>
                <w:sz w:val="18"/>
                <w:szCs w:val="18"/>
              </w:rPr>
            </w:pPr>
            <w:sdt>
              <w:sdtPr>
                <w:rPr>
                  <w:rFonts w:ascii="Aptos" w:eastAsia="Aptos" w:hAnsi="Aptos" w:cs="Aptos"/>
                  <w:color w:val="7C7C81"/>
                </w:rPr>
                <w:id w:val="-1426103879"/>
                <w14:checkbox>
                  <w14:checked w14:val="0"/>
                  <w14:checkedState w14:val="2612" w14:font="MS Gothic"/>
                  <w14:uncheckedState w14:val="2610" w14:font="MS Gothic"/>
                </w14:checkbox>
              </w:sdtPr>
              <w:sdtEndPr/>
              <w:sdtContent>
                <w:r w:rsidR="00A65AE0">
                  <w:rPr>
                    <w:rFonts w:ascii="MS Gothic" w:eastAsia="MS Gothic" w:hAnsi="MS Gothic" w:cs="Aptos" w:hint="eastAsia"/>
                    <w:color w:val="7C7C81"/>
                  </w:rPr>
                  <w:t>☐</w:t>
                </w:r>
              </w:sdtContent>
            </w:sdt>
            <w:r w:rsidR="00A65AE0">
              <w:rPr>
                <w:rFonts w:ascii="Aptos" w:eastAsia="Aptos" w:hAnsi="Aptos" w:cs="Aptos"/>
                <w:color w:val="7C7C81"/>
              </w:rPr>
              <w:t xml:space="preserve"> No</w:t>
            </w:r>
          </w:p>
        </w:tc>
      </w:tr>
    </w:tbl>
    <w:p w14:paraId="09A2552A" w14:textId="3C63E8F3" w:rsidR="00F12A47" w:rsidRPr="00A65AE0" w:rsidRDefault="00423EF8">
      <w:pPr>
        <w:keepNext/>
        <w:keepLines/>
        <w:spacing w:before="220" w:after="100"/>
      </w:pPr>
      <w:r w:rsidRPr="00A65AE0">
        <w:rPr>
          <w:rFonts w:ascii="Aptos" w:eastAsia="Aptos" w:hAnsi="Aptos" w:cs="Aptos"/>
          <w:color w:val="7C7C81"/>
        </w:rPr>
        <w:t>Any known constraints or challenges around potential adjustments (e.g. operational requirements, IT limitations, site access):</w:t>
      </w:r>
    </w:p>
    <w:p w14:paraId="6EF48F06" w14:textId="77777777" w:rsidR="0048274B" w:rsidRDefault="0048274B">
      <w:pPr>
        <w:rPr>
          <w:rFonts w:ascii="Aptos" w:eastAsia="Aptos" w:hAnsi="Aptos" w:cs="Aptos"/>
          <w:b/>
          <w:bCs/>
          <w:color w:val="F29D22"/>
          <w:spacing w:val="20"/>
        </w:rPr>
      </w:pPr>
      <w:r>
        <w:rPr>
          <w:rFonts w:ascii="Aptos" w:eastAsia="Aptos" w:hAnsi="Aptos" w:cs="Aptos"/>
          <w:b/>
          <w:bCs/>
          <w:color w:val="F29D22"/>
          <w:spacing w:val="20"/>
        </w:rPr>
        <w:br w:type="page"/>
      </w:r>
    </w:p>
    <w:p w14:paraId="09A2552B" w14:textId="2EBEF61D" w:rsidR="00F12A47" w:rsidRDefault="00423EF8">
      <w:pPr>
        <w:keepNext/>
        <w:keepLines/>
        <w:spacing w:before="200" w:after="40"/>
      </w:pPr>
      <w:r>
        <w:rPr>
          <w:rFonts w:ascii="Aptos" w:eastAsia="Aptos" w:hAnsi="Aptos" w:cs="Aptos"/>
          <w:b/>
          <w:bCs/>
          <w:color w:val="F29D22"/>
          <w:spacing w:val="20"/>
        </w:rPr>
        <w:lastRenderedPageBreak/>
        <w:t>SECTION 06</w:t>
      </w:r>
    </w:p>
    <w:p w14:paraId="09A2552C" w14:textId="77777777" w:rsidR="00F12A47" w:rsidRDefault="00423EF8">
      <w:pPr>
        <w:keepNext/>
        <w:keepLines/>
      </w:pPr>
      <w:r>
        <w:rPr>
          <w:rFonts w:ascii="Aptos" w:eastAsia="Aptos" w:hAnsi="Aptos" w:cs="Aptos"/>
          <w:b/>
          <w:bCs/>
          <w:color w:val="7C7C81"/>
          <w:sz w:val="24"/>
          <w:szCs w:val="24"/>
        </w:rPr>
        <w:t>Employee Consent</w:t>
      </w:r>
    </w:p>
    <w:p w14:paraId="09A2552D" w14:textId="77777777" w:rsidR="00F12A47" w:rsidRDefault="00F12A47">
      <w:pPr>
        <w:keepNext/>
        <w:pBdr>
          <w:bottom w:val="single" w:sz="6" w:space="1" w:color="B9B8B9"/>
        </w:pBdr>
        <w:spacing w:after="120"/>
      </w:pPr>
    </w:p>
    <w:p w14:paraId="09A2552E" w14:textId="5ABE096D" w:rsidR="00F12A47" w:rsidRDefault="00423EF8">
      <w:pPr>
        <w:spacing w:after="160" w:line="264" w:lineRule="auto"/>
      </w:pPr>
      <w:r>
        <w:rPr>
          <w:rFonts w:ascii="Aptos" w:eastAsia="Aptos" w:hAnsi="Aptos" w:cs="Aptos"/>
          <w:color w:val="7C7C81"/>
        </w:rPr>
        <w:t>For a management referral, the employee</w:t>
      </w:r>
      <w:r w:rsidR="002551A8">
        <w:rPr>
          <w:rFonts w:ascii="Aptos" w:eastAsia="Aptos" w:hAnsi="Aptos" w:cs="Aptos"/>
          <w:color w:val="7C7C81"/>
        </w:rPr>
        <w:t>’</w:t>
      </w:r>
      <w:r>
        <w:rPr>
          <w:rFonts w:ascii="Aptos" w:eastAsia="Aptos" w:hAnsi="Aptos" w:cs="Aptos"/>
          <w:color w:val="7C7C81"/>
        </w:rPr>
        <w:t>s written consent is required before the referral is submitted and before the report is shared with management. If the employee declines to consent, the organisation will note this and make decisions based on the information currently available.</w:t>
      </w:r>
    </w:p>
    <w:p w14:paraId="09A2552F" w14:textId="77777777" w:rsidR="00F12A47" w:rsidRDefault="00423EF8">
      <w:pPr>
        <w:pBdr>
          <w:left w:val="single" w:sz="18" w:space="10" w:color="F29D22"/>
        </w:pBdr>
        <w:spacing w:after="120" w:line="264" w:lineRule="auto"/>
        <w:ind w:left="260"/>
      </w:pPr>
      <w:r>
        <w:rPr>
          <w:rFonts w:ascii="Aptos" w:eastAsia="Aptos" w:hAnsi="Aptos" w:cs="Aptos"/>
          <w:color w:val="7C7C81"/>
        </w:rPr>
        <w:t>I confirm that I have been informed of the purpose of this Occupational Health referral, the questions being asked, the information that will be shared with the OH practitioner, and how the resulting report will be used.</w:t>
      </w:r>
    </w:p>
    <w:p w14:paraId="09A25530" w14:textId="77777777" w:rsidR="00F12A47" w:rsidRDefault="00423EF8">
      <w:pPr>
        <w:pBdr>
          <w:left w:val="single" w:sz="18" w:space="10" w:color="F29D22"/>
        </w:pBdr>
        <w:spacing w:after="120" w:line="264" w:lineRule="auto"/>
        <w:ind w:left="260"/>
      </w:pPr>
      <w:r>
        <w:rPr>
          <w:rFonts w:ascii="Aptos" w:eastAsia="Aptos" w:hAnsi="Aptos" w:cs="Aptos"/>
          <w:color w:val="7C7C81"/>
        </w:rPr>
        <w:t>I understand that the OH report will be shared with my employer and that I have the right to see it before it is shared.</w:t>
      </w:r>
    </w:p>
    <w:p w14:paraId="09A25531" w14:textId="77777777" w:rsidR="00F12A47" w:rsidRDefault="00423EF8">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I consent to this referral proceeding on this basis.</w:t>
      </w:r>
    </w:p>
    <w:p w14:paraId="5A5B7DE1" w14:textId="099119F1" w:rsidR="00A65AE0" w:rsidRDefault="00A65AE0" w:rsidP="00A65AE0">
      <w:pPr>
        <w:keepNext/>
        <w:keepLines/>
        <w:spacing w:before="220" w:after="100"/>
      </w:pPr>
      <w:r>
        <w:rPr>
          <w:rFonts w:ascii="Aptos" w:eastAsia="Aptos" w:hAnsi="Aptos" w:cs="Aptos"/>
          <w:color w:val="F29D22"/>
        </w:rPr>
        <w:t xml:space="preserve"> </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A65AE0" w14:paraId="09A25534" w14:textId="43433760" w:rsidTr="00A65AE0">
        <w:trPr>
          <w:cantSplit/>
        </w:trPr>
        <w:tc>
          <w:tcPr>
            <w:tcW w:w="2500" w:type="pct"/>
            <w:shd w:val="clear" w:color="auto" w:fill="F29D22"/>
            <w:tcMar>
              <w:top w:w="100" w:type="dxa"/>
              <w:left w:w="0" w:type="dxa"/>
              <w:bottom w:w="200" w:type="dxa"/>
              <w:right w:w="300" w:type="dxa"/>
            </w:tcMar>
          </w:tcPr>
          <w:p w14:paraId="09A25533" w14:textId="7AD5F96A"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EMPLOYEE SIGNATURE</w:t>
            </w:r>
            <w:r w:rsidRPr="00A65AE0">
              <w:rPr>
                <w:rFonts w:ascii="Aptos" w:eastAsia="Aptos" w:hAnsi="Aptos" w:cs="Aptos"/>
                <w:color w:val="FFFFFF" w:themeColor="background1"/>
              </w:rPr>
              <w:t> </w:t>
            </w:r>
          </w:p>
        </w:tc>
        <w:tc>
          <w:tcPr>
            <w:tcW w:w="2500" w:type="pct"/>
          </w:tcPr>
          <w:p w14:paraId="04B03937" w14:textId="77777777" w:rsidR="00A65AE0" w:rsidRDefault="00A65AE0">
            <w:pPr>
              <w:spacing w:after="60"/>
              <w:rPr>
                <w:rFonts w:ascii="Aptos" w:eastAsia="Aptos" w:hAnsi="Aptos" w:cs="Aptos"/>
                <w:b/>
                <w:bCs/>
                <w:color w:val="F29D22"/>
                <w:spacing w:val="14"/>
                <w:sz w:val="18"/>
                <w:szCs w:val="18"/>
              </w:rPr>
            </w:pPr>
          </w:p>
        </w:tc>
      </w:tr>
      <w:tr w:rsidR="00A65AE0" w14:paraId="09A25537" w14:textId="5AF08E4E" w:rsidTr="00A65AE0">
        <w:trPr>
          <w:cantSplit/>
        </w:trPr>
        <w:tc>
          <w:tcPr>
            <w:tcW w:w="2500" w:type="pct"/>
            <w:shd w:val="clear" w:color="auto" w:fill="F29D22"/>
            <w:tcMar>
              <w:top w:w="100" w:type="dxa"/>
              <w:left w:w="0" w:type="dxa"/>
              <w:bottom w:w="200" w:type="dxa"/>
              <w:right w:w="300" w:type="dxa"/>
            </w:tcMar>
          </w:tcPr>
          <w:p w14:paraId="09A25536" w14:textId="672E85F1"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PRINT NAME</w:t>
            </w:r>
          </w:p>
        </w:tc>
        <w:tc>
          <w:tcPr>
            <w:tcW w:w="2500" w:type="pct"/>
          </w:tcPr>
          <w:p w14:paraId="59901F59" w14:textId="77777777" w:rsidR="00A65AE0" w:rsidRDefault="00A65AE0">
            <w:pPr>
              <w:spacing w:after="60"/>
              <w:rPr>
                <w:rFonts w:ascii="Aptos" w:eastAsia="Aptos" w:hAnsi="Aptos" w:cs="Aptos"/>
                <w:b/>
                <w:bCs/>
                <w:color w:val="F29D22"/>
                <w:spacing w:val="14"/>
                <w:sz w:val="18"/>
                <w:szCs w:val="18"/>
              </w:rPr>
            </w:pPr>
          </w:p>
        </w:tc>
      </w:tr>
      <w:tr w:rsidR="00A65AE0" w14:paraId="09A2553A" w14:textId="2BF09240" w:rsidTr="00A65AE0">
        <w:trPr>
          <w:cantSplit/>
        </w:trPr>
        <w:tc>
          <w:tcPr>
            <w:tcW w:w="2500" w:type="pct"/>
            <w:shd w:val="clear" w:color="auto" w:fill="F29D22"/>
            <w:tcMar>
              <w:top w:w="100" w:type="dxa"/>
              <w:left w:w="0" w:type="dxa"/>
              <w:bottom w:w="200" w:type="dxa"/>
              <w:right w:w="300" w:type="dxa"/>
            </w:tcMar>
          </w:tcPr>
          <w:p w14:paraId="09A25539" w14:textId="127EF759"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DATE</w:t>
            </w:r>
            <w:r w:rsidRPr="00A65AE0">
              <w:rPr>
                <w:rFonts w:ascii="Aptos" w:eastAsia="Aptos" w:hAnsi="Aptos" w:cs="Aptos"/>
                <w:color w:val="FFFFFF" w:themeColor="background1"/>
              </w:rPr>
              <w:t> </w:t>
            </w:r>
          </w:p>
        </w:tc>
        <w:tc>
          <w:tcPr>
            <w:tcW w:w="2500" w:type="pct"/>
          </w:tcPr>
          <w:p w14:paraId="47276D61" w14:textId="77777777" w:rsidR="00A65AE0" w:rsidRDefault="00A65AE0">
            <w:pPr>
              <w:spacing w:after="60"/>
              <w:rPr>
                <w:rFonts w:ascii="Aptos" w:eastAsia="Aptos" w:hAnsi="Aptos" w:cs="Aptos"/>
                <w:b/>
                <w:bCs/>
                <w:color w:val="F29D22"/>
                <w:spacing w:val="14"/>
                <w:sz w:val="18"/>
                <w:szCs w:val="18"/>
              </w:rPr>
            </w:pPr>
          </w:p>
        </w:tc>
      </w:tr>
    </w:tbl>
    <w:p w14:paraId="09A2553B" w14:textId="47996E8C" w:rsidR="00F12A47" w:rsidRPr="00A65AE0" w:rsidRDefault="00423EF8">
      <w:pPr>
        <w:keepNext/>
        <w:keepLines/>
        <w:spacing w:before="220" w:after="100"/>
      </w:pPr>
      <w:r w:rsidRPr="00A65AE0">
        <w:rPr>
          <w:rFonts w:ascii="Aptos" w:eastAsia="Aptos" w:hAnsi="Aptos" w:cs="Aptos"/>
          <w:color w:val="7C7C81"/>
        </w:rPr>
        <w:t>If the employee declines to consent, note the date and circumstances below:</w:t>
      </w:r>
      <w:r w:rsidR="00A65AE0">
        <w:rPr>
          <w:rFonts w:ascii="Aptos" w:eastAsia="Aptos" w:hAnsi="Aptos" w:cs="Aptos"/>
          <w:color w:val="7C7C81"/>
        </w:rPr>
        <w:br/>
      </w:r>
      <w:r w:rsidR="00A65AE0">
        <w:rPr>
          <w:rFonts w:ascii="Aptos" w:eastAsia="Aptos" w:hAnsi="Aptos" w:cs="Aptos"/>
          <w:color w:val="7C7C81"/>
        </w:rPr>
        <w:br/>
      </w:r>
    </w:p>
    <w:p w14:paraId="09A2553C" w14:textId="77777777" w:rsidR="00F12A47" w:rsidRDefault="00423EF8">
      <w:pPr>
        <w:keepNext/>
        <w:keepLines/>
        <w:spacing w:before="200" w:after="40"/>
      </w:pPr>
      <w:r>
        <w:rPr>
          <w:rFonts w:ascii="Aptos" w:eastAsia="Aptos" w:hAnsi="Aptos" w:cs="Aptos"/>
          <w:b/>
          <w:bCs/>
          <w:color w:val="F29D22"/>
          <w:spacing w:val="20"/>
        </w:rPr>
        <w:t>SECTION 07</w:t>
      </w:r>
    </w:p>
    <w:p w14:paraId="09A2553D" w14:textId="77777777" w:rsidR="00F12A47" w:rsidRDefault="00423EF8">
      <w:pPr>
        <w:keepNext/>
        <w:keepLines/>
      </w:pPr>
      <w:r>
        <w:rPr>
          <w:rFonts w:ascii="Aptos" w:eastAsia="Aptos" w:hAnsi="Aptos" w:cs="Aptos"/>
          <w:b/>
          <w:bCs/>
          <w:color w:val="7C7C81"/>
          <w:sz w:val="24"/>
          <w:szCs w:val="24"/>
        </w:rPr>
        <w:t>Manager / HR Declaration</w:t>
      </w:r>
    </w:p>
    <w:p w14:paraId="09A2553E" w14:textId="77777777" w:rsidR="00F12A47" w:rsidRDefault="00F12A47">
      <w:pPr>
        <w:keepNext/>
        <w:pBdr>
          <w:bottom w:val="single" w:sz="6" w:space="1" w:color="B9B8B9"/>
        </w:pBdr>
        <w:spacing w:after="120"/>
      </w:pPr>
    </w:p>
    <w:p w14:paraId="09A2553F" w14:textId="77777777" w:rsidR="00F12A47" w:rsidRDefault="00423EF8">
      <w:pPr>
        <w:spacing w:after="160" w:line="264" w:lineRule="auto"/>
      </w:pPr>
      <w:r>
        <w:rPr>
          <w:rFonts w:ascii="Aptos" w:eastAsia="Aptos" w:hAnsi="Aptos" w:cs="Aptos"/>
          <w:color w:val="7C7C81"/>
        </w:rPr>
        <w:t>By submitting this referral, I confirm that:</w:t>
      </w:r>
    </w:p>
    <w:p w14:paraId="09A25540" w14:textId="1EB299DA" w:rsidR="00F12A47" w:rsidRPr="00915EF4" w:rsidRDefault="007B1D45" w:rsidP="00915EF4">
      <w:pPr>
        <w:spacing w:after="60"/>
        <w:rPr>
          <w:rFonts w:ascii="Aptos" w:eastAsia="Aptos" w:hAnsi="Aptos" w:cs="Aptos"/>
          <w:color w:val="7C7C81"/>
        </w:rPr>
      </w:pPr>
      <w:sdt>
        <w:sdtPr>
          <w:rPr>
            <w:rFonts w:ascii="Aptos" w:eastAsia="Aptos" w:hAnsi="Aptos" w:cs="Aptos"/>
            <w:color w:val="7C7C81"/>
          </w:rPr>
          <w:id w:val="896245605"/>
          <w14:checkbox>
            <w14:checked w14:val="0"/>
            <w14:checkedState w14:val="2612" w14:font="MS Gothic"/>
            <w14:uncheckedState w14:val="2610" w14:font="MS Gothic"/>
          </w14:checkbox>
        </w:sdtPr>
        <w:sdtEndPr/>
        <w:sdtContent>
          <w:r w:rsidR="00E171CA">
            <w:rPr>
              <w:rFonts w:ascii="MS Gothic" w:eastAsia="MS Gothic" w:hAnsi="MS Gothic" w:cs="Aptos" w:hint="eastAsia"/>
              <w:color w:val="7C7C81"/>
            </w:rPr>
            <w:t>☐</w:t>
          </w:r>
        </w:sdtContent>
      </w:sdt>
      <w:r w:rsidR="00423EF8">
        <w:rPr>
          <w:rFonts w:ascii="Aptos" w:eastAsia="Aptos" w:hAnsi="Aptos" w:cs="Aptos"/>
          <w:color w:val="7C7C81"/>
        </w:rPr>
        <w:t xml:space="preserve">  The employee has been informed of this referral and the information being shared</w:t>
      </w:r>
    </w:p>
    <w:p w14:paraId="09A25541" w14:textId="7BF009BD" w:rsidR="00F12A47" w:rsidRPr="00915EF4" w:rsidRDefault="007B1D45" w:rsidP="00915EF4">
      <w:pPr>
        <w:spacing w:after="60"/>
        <w:rPr>
          <w:rFonts w:ascii="Aptos" w:eastAsia="Aptos" w:hAnsi="Aptos" w:cs="Aptos"/>
          <w:color w:val="7C7C81"/>
        </w:rPr>
      </w:pPr>
      <w:sdt>
        <w:sdtPr>
          <w:rPr>
            <w:rFonts w:ascii="Aptos" w:eastAsia="Aptos" w:hAnsi="Aptos" w:cs="Aptos"/>
            <w:color w:val="7C7C81"/>
          </w:rPr>
          <w:id w:val="-1808773158"/>
          <w14:checkbox>
            <w14:checked w14:val="0"/>
            <w14:checkedState w14:val="2612" w14:font="MS Gothic"/>
            <w14:uncheckedState w14:val="2610" w14:font="MS Gothic"/>
          </w14:checkbox>
        </w:sdtPr>
        <w:sdtEndPr/>
        <w:sdtContent>
          <w:r w:rsidR="00E171CA">
            <w:rPr>
              <w:rFonts w:ascii="MS Gothic" w:eastAsia="MS Gothic" w:hAnsi="MS Gothic" w:cs="Aptos" w:hint="eastAsia"/>
              <w:color w:val="7C7C81"/>
            </w:rPr>
            <w:t>☐</w:t>
          </w:r>
        </w:sdtContent>
      </w:sdt>
      <w:r w:rsidR="00423EF8">
        <w:rPr>
          <w:rFonts w:ascii="Aptos" w:eastAsia="Aptos" w:hAnsi="Aptos" w:cs="Aptos"/>
          <w:color w:val="7C7C81"/>
        </w:rPr>
        <w:t xml:space="preserve">  The purpose of the referral has been explained clearly and without coercion</w:t>
      </w:r>
    </w:p>
    <w:p w14:paraId="09A25542" w14:textId="08E1DB88" w:rsidR="00F12A47" w:rsidRPr="00915EF4" w:rsidRDefault="007B1D45" w:rsidP="00915EF4">
      <w:pPr>
        <w:spacing w:after="60"/>
        <w:rPr>
          <w:rFonts w:ascii="Aptos" w:eastAsia="Aptos" w:hAnsi="Aptos" w:cs="Aptos"/>
          <w:color w:val="7C7C81"/>
        </w:rPr>
      </w:pPr>
      <w:sdt>
        <w:sdtPr>
          <w:rPr>
            <w:rFonts w:ascii="Aptos" w:eastAsia="Aptos" w:hAnsi="Aptos" w:cs="Aptos"/>
            <w:color w:val="7C7C81"/>
          </w:rPr>
          <w:id w:val="-667170628"/>
          <w14:checkbox>
            <w14:checked w14:val="0"/>
            <w14:checkedState w14:val="2612" w14:font="MS Gothic"/>
            <w14:uncheckedState w14:val="2610" w14:font="MS Gothic"/>
          </w14:checkbox>
        </w:sdtPr>
        <w:sdtEndPr/>
        <w:sdtContent>
          <w:r w:rsidR="00E171CA">
            <w:rPr>
              <w:rFonts w:ascii="MS Gothic" w:eastAsia="MS Gothic" w:hAnsi="MS Gothic" w:cs="Aptos" w:hint="eastAsia"/>
              <w:color w:val="7C7C81"/>
            </w:rPr>
            <w:t>☐</w:t>
          </w:r>
        </w:sdtContent>
      </w:sdt>
      <w:r w:rsidR="00423EF8">
        <w:rPr>
          <w:rFonts w:ascii="Aptos" w:eastAsia="Aptos" w:hAnsi="Aptos" w:cs="Aptos"/>
          <w:color w:val="7C7C81"/>
        </w:rPr>
        <w:t xml:space="preserve">  The employee's consent has been obtained (or refusal noted in Section 6 above)</w:t>
      </w:r>
    </w:p>
    <w:p w14:paraId="09A25543" w14:textId="39B19567" w:rsidR="00F12A47" w:rsidRDefault="007B1D45" w:rsidP="00915EF4">
      <w:pPr>
        <w:spacing w:after="60"/>
        <w:rPr>
          <w:rFonts w:ascii="Aptos" w:eastAsia="Aptos" w:hAnsi="Aptos" w:cs="Aptos"/>
          <w:color w:val="7C7C81"/>
        </w:rPr>
      </w:pPr>
      <w:sdt>
        <w:sdtPr>
          <w:rPr>
            <w:rFonts w:ascii="Aptos" w:eastAsia="Aptos" w:hAnsi="Aptos" w:cs="Aptos"/>
            <w:color w:val="7C7C81"/>
          </w:rPr>
          <w:id w:val="1962380310"/>
          <w14:checkbox>
            <w14:checked w14:val="0"/>
            <w14:checkedState w14:val="2612" w14:font="MS Gothic"/>
            <w14:uncheckedState w14:val="2610" w14:font="MS Gothic"/>
          </w14:checkbox>
        </w:sdtPr>
        <w:sdtEndPr/>
        <w:sdtContent>
          <w:r w:rsidR="00E171CA">
            <w:rPr>
              <w:rFonts w:ascii="MS Gothic" w:eastAsia="MS Gothic" w:hAnsi="MS Gothic" w:cs="Aptos" w:hint="eastAsia"/>
              <w:color w:val="7C7C81"/>
            </w:rPr>
            <w:t>☐</w:t>
          </w:r>
        </w:sdtContent>
      </w:sdt>
      <w:r w:rsidR="00423EF8">
        <w:rPr>
          <w:rFonts w:ascii="Aptos" w:eastAsia="Aptos" w:hAnsi="Aptos" w:cs="Aptos"/>
          <w:color w:val="7C7C81"/>
        </w:rPr>
        <w:t xml:space="preserve">  The information provided in this referral form is accurate and relevant to the purpose of the referral</w:t>
      </w:r>
    </w:p>
    <w:p w14:paraId="704AD95A" w14:textId="77777777" w:rsidR="00A65AE0" w:rsidRPr="00915EF4" w:rsidRDefault="00A65AE0" w:rsidP="00915EF4">
      <w:pPr>
        <w:spacing w:after="60"/>
        <w:rPr>
          <w:rFonts w:ascii="Aptos" w:eastAsia="Aptos" w:hAnsi="Aptos" w:cs="Aptos"/>
          <w:color w:val="7C7C81"/>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A65AE0" w14:paraId="09A25546" w14:textId="10BDA180" w:rsidTr="00A65AE0">
        <w:trPr>
          <w:cantSplit/>
        </w:trPr>
        <w:tc>
          <w:tcPr>
            <w:tcW w:w="2500" w:type="pct"/>
            <w:shd w:val="clear" w:color="auto" w:fill="F29D22"/>
            <w:tcMar>
              <w:top w:w="100" w:type="dxa"/>
              <w:left w:w="0" w:type="dxa"/>
              <w:bottom w:w="200" w:type="dxa"/>
              <w:right w:w="300" w:type="dxa"/>
            </w:tcMar>
          </w:tcPr>
          <w:p w14:paraId="09A25545" w14:textId="1437468C"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MANAGER / HR SIGNATURE</w:t>
            </w:r>
            <w:r w:rsidRPr="00A65AE0">
              <w:rPr>
                <w:rFonts w:ascii="Aptos" w:eastAsia="Aptos" w:hAnsi="Aptos" w:cs="Aptos"/>
                <w:color w:val="FFFFFF" w:themeColor="background1"/>
              </w:rPr>
              <w:t> </w:t>
            </w:r>
          </w:p>
        </w:tc>
        <w:tc>
          <w:tcPr>
            <w:tcW w:w="2500" w:type="pct"/>
          </w:tcPr>
          <w:p w14:paraId="55E95E60" w14:textId="77777777" w:rsidR="00A65AE0" w:rsidRDefault="00A65AE0">
            <w:pPr>
              <w:spacing w:after="60"/>
              <w:rPr>
                <w:rFonts w:ascii="Aptos" w:eastAsia="Aptos" w:hAnsi="Aptos" w:cs="Aptos"/>
                <w:b/>
                <w:bCs/>
                <w:color w:val="F29D22"/>
                <w:spacing w:val="14"/>
                <w:sz w:val="18"/>
                <w:szCs w:val="18"/>
              </w:rPr>
            </w:pPr>
          </w:p>
        </w:tc>
      </w:tr>
      <w:tr w:rsidR="00A65AE0" w14:paraId="09A25549" w14:textId="3B9AE4F0" w:rsidTr="00A65AE0">
        <w:trPr>
          <w:cantSplit/>
        </w:trPr>
        <w:tc>
          <w:tcPr>
            <w:tcW w:w="2500" w:type="pct"/>
            <w:shd w:val="clear" w:color="auto" w:fill="F29D22"/>
            <w:tcMar>
              <w:top w:w="100" w:type="dxa"/>
              <w:left w:w="0" w:type="dxa"/>
              <w:bottom w:w="200" w:type="dxa"/>
              <w:right w:w="300" w:type="dxa"/>
            </w:tcMar>
          </w:tcPr>
          <w:p w14:paraId="09A25548" w14:textId="4D35114D"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PRINT NAME</w:t>
            </w:r>
            <w:r w:rsidRPr="00A65AE0">
              <w:rPr>
                <w:rFonts w:ascii="Aptos" w:eastAsia="Aptos" w:hAnsi="Aptos" w:cs="Aptos"/>
                <w:color w:val="FFFFFF" w:themeColor="background1"/>
              </w:rPr>
              <w:t> </w:t>
            </w:r>
          </w:p>
        </w:tc>
        <w:tc>
          <w:tcPr>
            <w:tcW w:w="2500" w:type="pct"/>
          </w:tcPr>
          <w:p w14:paraId="404D93B8" w14:textId="77777777" w:rsidR="00A65AE0" w:rsidRDefault="00A65AE0">
            <w:pPr>
              <w:spacing w:after="60"/>
              <w:rPr>
                <w:rFonts w:ascii="Aptos" w:eastAsia="Aptos" w:hAnsi="Aptos" w:cs="Aptos"/>
                <w:b/>
                <w:bCs/>
                <w:color w:val="F29D22"/>
                <w:spacing w:val="14"/>
                <w:sz w:val="18"/>
                <w:szCs w:val="18"/>
              </w:rPr>
            </w:pPr>
          </w:p>
        </w:tc>
      </w:tr>
      <w:tr w:rsidR="00A65AE0" w14:paraId="09A2554C" w14:textId="1F878E0D" w:rsidTr="00A65AE0">
        <w:trPr>
          <w:cantSplit/>
        </w:trPr>
        <w:tc>
          <w:tcPr>
            <w:tcW w:w="2500" w:type="pct"/>
            <w:shd w:val="clear" w:color="auto" w:fill="F29D22"/>
            <w:tcMar>
              <w:top w:w="100" w:type="dxa"/>
              <w:left w:w="0" w:type="dxa"/>
              <w:bottom w:w="200" w:type="dxa"/>
              <w:right w:w="300" w:type="dxa"/>
            </w:tcMar>
          </w:tcPr>
          <w:p w14:paraId="09A2554B" w14:textId="14853D98"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JOB TITLE</w:t>
            </w:r>
            <w:r w:rsidRPr="00A65AE0">
              <w:rPr>
                <w:rFonts w:ascii="Aptos" w:eastAsia="Aptos" w:hAnsi="Aptos" w:cs="Aptos"/>
                <w:color w:val="FFFFFF" w:themeColor="background1"/>
              </w:rPr>
              <w:t> </w:t>
            </w:r>
          </w:p>
        </w:tc>
        <w:tc>
          <w:tcPr>
            <w:tcW w:w="2500" w:type="pct"/>
          </w:tcPr>
          <w:p w14:paraId="2E6143EB" w14:textId="77777777" w:rsidR="00A65AE0" w:rsidRDefault="00A65AE0">
            <w:pPr>
              <w:spacing w:after="60"/>
              <w:rPr>
                <w:rFonts w:ascii="Aptos" w:eastAsia="Aptos" w:hAnsi="Aptos" w:cs="Aptos"/>
                <w:b/>
                <w:bCs/>
                <w:color w:val="F29D22"/>
                <w:spacing w:val="14"/>
                <w:sz w:val="18"/>
                <w:szCs w:val="18"/>
              </w:rPr>
            </w:pPr>
          </w:p>
        </w:tc>
      </w:tr>
      <w:tr w:rsidR="00A65AE0" w14:paraId="09A2554F" w14:textId="0AD8857C" w:rsidTr="00A65AE0">
        <w:trPr>
          <w:cantSplit/>
        </w:trPr>
        <w:tc>
          <w:tcPr>
            <w:tcW w:w="2500" w:type="pct"/>
            <w:shd w:val="clear" w:color="auto" w:fill="F29D22"/>
            <w:tcMar>
              <w:top w:w="100" w:type="dxa"/>
              <w:left w:w="0" w:type="dxa"/>
              <w:bottom w:w="200" w:type="dxa"/>
              <w:right w:w="300" w:type="dxa"/>
            </w:tcMar>
          </w:tcPr>
          <w:p w14:paraId="09A2554E" w14:textId="2E414B9D"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DATE</w:t>
            </w:r>
            <w:r w:rsidRPr="00A65AE0">
              <w:rPr>
                <w:rFonts w:ascii="Aptos" w:eastAsia="Aptos" w:hAnsi="Aptos" w:cs="Aptos"/>
                <w:color w:val="FFFFFF" w:themeColor="background1"/>
              </w:rPr>
              <w:t> </w:t>
            </w:r>
          </w:p>
        </w:tc>
        <w:tc>
          <w:tcPr>
            <w:tcW w:w="2500" w:type="pct"/>
          </w:tcPr>
          <w:p w14:paraId="2F85A058" w14:textId="77777777" w:rsidR="00A65AE0" w:rsidRDefault="00A65AE0">
            <w:pPr>
              <w:spacing w:after="60"/>
              <w:rPr>
                <w:rFonts w:ascii="Aptos" w:eastAsia="Aptos" w:hAnsi="Aptos" w:cs="Aptos"/>
                <w:b/>
                <w:bCs/>
                <w:color w:val="F29D22"/>
                <w:spacing w:val="14"/>
                <w:sz w:val="18"/>
                <w:szCs w:val="18"/>
              </w:rPr>
            </w:pPr>
          </w:p>
        </w:tc>
      </w:tr>
    </w:tbl>
    <w:p w14:paraId="2A826871" w14:textId="77777777" w:rsidR="0048274B" w:rsidRDefault="0048274B" w:rsidP="0048274B">
      <w:pPr>
        <w:rPr>
          <w:rFonts w:ascii="Aptos" w:eastAsia="Aptos" w:hAnsi="Aptos" w:cs="Aptos"/>
          <w:b/>
          <w:bCs/>
          <w:color w:val="F29D22"/>
          <w:spacing w:val="20"/>
        </w:rPr>
      </w:pPr>
    </w:p>
    <w:p w14:paraId="58312715" w14:textId="77777777" w:rsidR="00A65AE0" w:rsidRDefault="00A65AE0">
      <w:pPr>
        <w:rPr>
          <w:rFonts w:ascii="Aptos" w:eastAsia="Aptos" w:hAnsi="Aptos" w:cs="Aptos"/>
          <w:b/>
          <w:bCs/>
          <w:color w:val="F29D22"/>
          <w:spacing w:val="20"/>
        </w:rPr>
      </w:pPr>
      <w:r>
        <w:rPr>
          <w:rFonts w:ascii="Aptos" w:eastAsia="Aptos" w:hAnsi="Aptos" w:cs="Aptos"/>
          <w:b/>
          <w:bCs/>
          <w:color w:val="F29D22"/>
          <w:spacing w:val="20"/>
        </w:rPr>
        <w:br w:type="page"/>
      </w:r>
    </w:p>
    <w:p w14:paraId="09A25550" w14:textId="19FE9F47" w:rsidR="00F12A47" w:rsidRPr="0048274B" w:rsidRDefault="00423EF8" w:rsidP="0048274B">
      <w:pPr>
        <w:rPr>
          <w:rFonts w:ascii="Aptos" w:eastAsia="Aptos" w:hAnsi="Aptos" w:cs="Aptos"/>
          <w:b/>
          <w:bCs/>
          <w:color w:val="F29D22"/>
          <w:spacing w:val="20"/>
        </w:rPr>
      </w:pPr>
      <w:r>
        <w:rPr>
          <w:rFonts w:ascii="Aptos" w:eastAsia="Aptos" w:hAnsi="Aptos" w:cs="Aptos"/>
          <w:b/>
          <w:bCs/>
          <w:color w:val="F29D22"/>
          <w:spacing w:val="20"/>
        </w:rPr>
        <w:lastRenderedPageBreak/>
        <w:t>SECTION 08</w:t>
      </w:r>
    </w:p>
    <w:p w14:paraId="09A25551" w14:textId="77777777" w:rsidR="00F12A47" w:rsidRDefault="00423EF8">
      <w:pPr>
        <w:keepNext/>
        <w:keepLines/>
      </w:pPr>
      <w:r>
        <w:rPr>
          <w:rFonts w:ascii="Aptos" w:eastAsia="Aptos" w:hAnsi="Aptos" w:cs="Aptos"/>
          <w:b/>
          <w:bCs/>
          <w:color w:val="7C7C81"/>
          <w:sz w:val="24"/>
          <w:szCs w:val="24"/>
        </w:rPr>
        <w:t>OH Report Receipt and Actions</w:t>
      </w:r>
    </w:p>
    <w:p w14:paraId="09A25552" w14:textId="77777777" w:rsidR="00F12A47" w:rsidRDefault="00F12A47">
      <w:pPr>
        <w:keepNext/>
        <w:pBdr>
          <w:bottom w:val="single" w:sz="6" w:space="1" w:color="B9B8B9"/>
        </w:pBdr>
        <w:spacing w:after="120"/>
      </w:pPr>
    </w:p>
    <w:p w14:paraId="09A25553" w14:textId="00A5A04E" w:rsidR="00F12A47" w:rsidRDefault="00423EF8">
      <w:pPr>
        <w:spacing w:after="160" w:line="264" w:lineRule="auto"/>
      </w:pPr>
      <w:r>
        <w:rPr>
          <w:rFonts w:ascii="Aptos" w:eastAsia="Aptos" w:hAnsi="Aptos" w:cs="Aptos"/>
          <w:color w:val="7C7C81"/>
        </w:rPr>
        <w:t>For HR use following receipt of the OH report. Complete this section once the report has been received and discussed with the employee.</w:t>
      </w:r>
      <w:r w:rsidR="00A65AE0">
        <w:rPr>
          <w:rFonts w:ascii="Aptos" w:eastAsia="Aptos" w:hAnsi="Aptos" w:cs="Aptos"/>
          <w:color w:val="7C7C81"/>
        </w:rPr>
        <w:br/>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6514"/>
        <w:gridCol w:w="3114"/>
      </w:tblGrid>
      <w:tr w:rsidR="00A65AE0" w14:paraId="09A25556" w14:textId="020CFCF6" w:rsidTr="00A65AE0">
        <w:trPr>
          <w:cantSplit/>
        </w:trPr>
        <w:tc>
          <w:tcPr>
            <w:tcW w:w="3383" w:type="pct"/>
            <w:shd w:val="clear" w:color="auto" w:fill="F29D22"/>
            <w:tcMar>
              <w:top w:w="100" w:type="dxa"/>
              <w:left w:w="0" w:type="dxa"/>
              <w:bottom w:w="200" w:type="dxa"/>
              <w:right w:w="300" w:type="dxa"/>
            </w:tcMar>
          </w:tcPr>
          <w:p w14:paraId="09A25555" w14:textId="7418595D"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OH REPORT RECEIVED</w:t>
            </w:r>
          </w:p>
        </w:tc>
        <w:tc>
          <w:tcPr>
            <w:tcW w:w="1617" w:type="pct"/>
          </w:tcPr>
          <w:p w14:paraId="47511DE4" w14:textId="305D42DB" w:rsidR="00A65AE0" w:rsidRDefault="00A65AE0">
            <w:pPr>
              <w:spacing w:after="60"/>
              <w:rPr>
                <w:rFonts w:ascii="Aptos" w:eastAsia="Aptos" w:hAnsi="Aptos" w:cs="Aptos"/>
                <w:b/>
                <w:bCs/>
                <w:color w:val="F29D22"/>
                <w:spacing w:val="14"/>
                <w:sz w:val="18"/>
                <w:szCs w:val="18"/>
              </w:rPr>
            </w:pPr>
            <w:r>
              <w:rPr>
                <w:rFonts w:ascii="Aptos" w:eastAsia="Aptos" w:hAnsi="Aptos" w:cs="Aptos"/>
                <w:color w:val="7C7C81"/>
              </w:rPr>
              <w:t>[Date]</w:t>
            </w:r>
          </w:p>
        </w:tc>
      </w:tr>
      <w:tr w:rsidR="00A65AE0" w14:paraId="09A25559" w14:textId="30F266F5" w:rsidTr="00A65AE0">
        <w:trPr>
          <w:cantSplit/>
        </w:trPr>
        <w:tc>
          <w:tcPr>
            <w:tcW w:w="3383" w:type="pct"/>
            <w:shd w:val="clear" w:color="auto" w:fill="F29D22"/>
            <w:tcMar>
              <w:top w:w="100" w:type="dxa"/>
              <w:left w:w="0" w:type="dxa"/>
              <w:bottom w:w="200" w:type="dxa"/>
              <w:right w:w="300" w:type="dxa"/>
            </w:tcMar>
          </w:tcPr>
          <w:p w14:paraId="09A25558" w14:textId="79A369B3"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REPORT SHARED WITH EMPLOYEE ON</w:t>
            </w:r>
          </w:p>
        </w:tc>
        <w:tc>
          <w:tcPr>
            <w:tcW w:w="1617" w:type="pct"/>
          </w:tcPr>
          <w:p w14:paraId="5E6486B7" w14:textId="2389C563" w:rsidR="00A65AE0" w:rsidRDefault="00A65AE0">
            <w:pPr>
              <w:spacing w:after="60"/>
              <w:rPr>
                <w:rFonts w:ascii="Aptos" w:eastAsia="Aptos" w:hAnsi="Aptos" w:cs="Aptos"/>
                <w:b/>
                <w:bCs/>
                <w:color w:val="F29D22"/>
                <w:spacing w:val="14"/>
                <w:sz w:val="18"/>
                <w:szCs w:val="18"/>
              </w:rPr>
            </w:pPr>
            <w:r>
              <w:rPr>
                <w:rFonts w:ascii="Aptos" w:eastAsia="Aptos" w:hAnsi="Aptos" w:cs="Aptos"/>
                <w:color w:val="7C7C81"/>
              </w:rPr>
              <w:t>[Date]</w:t>
            </w:r>
          </w:p>
        </w:tc>
      </w:tr>
      <w:tr w:rsidR="00A65AE0" w14:paraId="09A2555C" w14:textId="30483488" w:rsidTr="00A65AE0">
        <w:trPr>
          <w:cantSplit/>
        </w:trPr>
        <w:tc>
          <w:tcPr>
            <w:tcW w:w="3383" w:type="pct"/>
            <w:shd w:val="clear" w:color="auto" w:fill="F29D22"/>
            <w:tcMar>
              <w:top w:w="100" w:type="dxa"/>
              <w:left w:w="0" w:type="dxa"/>
              <w:bottom w:w="200" w:type="dxa"/>
              <w:right w:w="300" w:type="dxa"/>
            </w:tcMar>
          </w:tcPr>
          <w:p w14:paraId="09A2555B" w14:textId="7296075E"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MEETING HELD WITH EMPLOYEE TO DISCUSS REPORT</w:t>
            </w:r>
          </w:p>
        </w:tc>
        <w:tc>
          <w:tcPr>
            <w:tcW w:w="1617" w:type="pct"/>
          </w:tcPr>
          <w:p w14:paraId="5D140039" w14:textId="0A8B819B" w:rsidR="00A65AE0" w:rsidRDefault="00A65AE0">
            <w:pPr>
              <w:spacing w:after="60"/>
              <w:rPr>
                <w:rFonts w:ascii="Aptos" w:eastAsia="Aptos" w:hAnsi="Aptos" w:cs="Aptos"/>
                <w:b/>
                <w:bCs/>
                <w:color w:val="F29D22"/>
                <w:spacing w:val="14"/>
                <w:sz w:val="18"/>
                <w:szCs w:val="18"/>
              </w:rPr>
            </w:pPr>
            <w:r>
              <w:rPr>
                <w:rFonts w:ascii="Aptos" w:eastAsia="Aptos" w:hAnsi="Aptos" w:cs="Aptos"/>
                <w:color w:val="7C7C81"/>
              </w:rPr>
              <w:t>[Date]</w:t>
            </w:r>
          </w:p>
        </w:tc>
      </w:tr>
    </w:tbl>
    <w:p w14:paraId="09A2555F" w14:textId="641E40CD" w:rsidR="00F12A47" w:rsidRPr="00A65AE0" w:rsidRDefault="00423EF8">
      <w:pPr>
        <w:keepNext/>
        <w:keepLines/>
        <w:spacing w:before="220" w:after="100"/>
      </w:pPr>
      <w:r w:rsidRPr="00A65AE0">
        <w:rPr>
          <w:rFonts w:ascii="Aptos" w:eastAsia="Aptos" w:hAnsi="Aptos" w:cs="Aptos"/>
          <w:color w:val="7C7C81"/>
        </w:rPr>
        <w:t>Summary of OH recommendations:</w:t>
      </w:r>
      <w:r w:rsidR="00A65AE0">
        <w:rPr>
          <w:rFonts w:ascii="Aptos" w:eastAsia="Aptos" w:hAnsi="Aptos" w:cs="Aptos"/>
          <w:color w:val="7C7C81"/>
        </w:rPr>
        <w:br/>
      </w:r>
      <w:r w:rsidR="00A65AE0">
        <w:br/>
      </w:r>
      <w:r w:rsidR="00A65AE0">
        <w:rPr>
          <w:rFonts w:ascii="Aptos" w:eastAsia="Aptos" w:hAnsi="Aptos" w:cs="Aptos"/>
          <w:color w:val="7C7C81"/>
        </w:rPr>
        <w:br/>
      </w:r>
      <w:r w:rsidRPr="00A65AE0">
        <w:rPr>
          <w:rFonts w:ascii="Aptos" w:eastAsia="Aptos" w:hAnsi="Aptos" w:cs="Aptos"/>
          <w:color w:val="7C7C81"/>
        </w:rPr>
        <w:t>Reasonable adjustments agreed (if any):</w:t>
      </w:r>
      <w:r w:rsidR="00A65AE0">
        <w:rPr>
          <w:rFonts w:ascii="Aptos" w:eastAsia="Aptos" w:hAnsi="Aptos" w:cs="Aptos"/>
          <w:color w:val="7C7C81"/>
        </w:rPr>
        <w:br/>
      </w:r>
      <w:r w:rsidR="00A65AE0">
        <w:rPr>
          <w:rFonts w:ascii="Aptos" w:eastAsia="Aptos" w:hAnsi="Aptos" w:cs="Aptos"/>
          <w:color w:val="7C7C81"/>
        </w:rPr>
        <w:br/>
      </w:r>
      <w:r w:rsidRPr="00A65AE0">
        <w:rPr>
          <w:rFonts w:ascii="Aptos" w:eastAsia="Aptos" w:hAnsi="Aptos" w:cs="Aptos"/>
          <w:color w:val="7C7C81"/>
        </w:rPr>
        <w:t>Actions agreed with employee following report:</w:t>
      </w:r>
      <w:r w:rsidR="00A65AE0">
        <w:rPr>
          <w:rFonts w:ascii="Aptos" w:eastAsia="Aptos" w:hAnsi="Aptos" w:cs="Aptos"/>
          <w:color w:val="7C7C81"/>
        </w:rPr>
        <w:br/>
      </w:r>
      <w:r w:rsidR="00A65AE0">
        <w:rPr>
          <w:rFonts w:ascii="Aptos" w:eastAsia="Aptos" w:hAnsi="Aptos" w:cs="Aptos"/>
          <w:color w:val="7C7C81"/>
        </w:rPr>
        <w:br/>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6514"/>
        <w:gridCol w:w="3114"/>
      </w:tblGrid>
      <w:tr w:rsidR="00A65AE0" w14:paraId="09A25562" w14:textId="2A17BB68" w:rsidTr="00A65AE0">
        <w:trPr>
          <w:cantSplit/>
        </w:trPr>
        <w:tc>
          <w:tcPr>
            <w:tcW w:w="3383" w:type="pct"/>
            <w:shd w:val="clear" w:color="auto" w:fill="F29D22"/>
            <w:tcMar>
              <w:top w:w="100" w:type="dxa"/>
              <w:left w:w="0" w:type="dxa"/>
              <w:bottom w:w="200" w:type="dxa"/>
              <w:right w:w="300" w:type="dxa"/>
            </w:tcMar>
          </w:tcPr>
          <w:p w14:paraId="09A25561" w14:textId="73150B5B"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REVIEW DATE</w:t>
            </w:r>
          </w:p>
        </w:tc>
        <w:tc>
          <w:tcPr>
            <w:tcW w:w="1617" w:type="pct"/>
          </w:tcPr>
          <w:p w14:paraId="6B7D3ED9" w14:textId="4D8FA438" w:rsidR="00A65AE0" w:rsidRDefault="00A65AE0">
            <w:pPr>
              <w:spacing w:after="60"/>
              <w:rPr>
                <w:rFonts w:ascii="Aptos" w:eastAsia="Aptos" w:hAnsi="Aptos" w:cs="Aptos"/>
                <w:b/>
                <w:bCs/>
                <w:color w:val="F29D22"/>
                <w:spacing w:val="14"/>
                <w:sz w:val="18"/>
                <w:szCs w:val="18"/>
              </w:rPr>
            </w:pPr>
            <w:r>
              <w:rPr>
                <w:rFonts w:ascii="Aptos" w:eastAsia="Aptos" w:hAnsi="Aptos" w:cs="Aptos"/>
                <w:color w:val="7C7C81"/>
              </w:rPr>
              <w:t>[Date]</w:t>
            </w:r>
          </w:p>
        </w:tc>
      </w:tr>
      <w:tr w:rsidR="00A65AE0" w14:paraId="09A25565" w14:textId="5C3A3679" w:rsidTr="00A65AE0">
        <w:trPr>
          <w:cantSplit/>
        </w:trPr>
        <w:tc>
          <w:tcPr>
            <w:tcW w:w="3383" w:type="pct"/>
            <w:shd w:val="clear" w:color="auto" w:fill="F29D22"/>
            <w:tcMar>
              <w:top w:w="100" w:type="dxa"/>
              <w:left w:w="0" w:type="dxa"/>
              <w:bottom w:w="200" w:type="dxa"/>
              <w:right w:w="300" w:type="dxa"/>
            </w:tcMar>
          </w:tcPr>
          <w:p w14:paraId="09A25564" w14:textId="78D21001" w:rsidR="00A65AE0" w:rsidRPr="00A65AE0" w:rsidRDefault="00A65AE0" w:rsidP="00A65AE0">
            <w:pPr>
              <w:spacing w:after="60"/>
              <w:rPr>
                <w:color w:val="FFFFFF" w:themeColor="background1"/>
              </w:rPr>
            </w:pPr>
            <w:r w:rsidRPr="00A65AE0">
              <w:rPr>
                <w:rFonts w:ascii="Aptos" w:eastAsia="Aptos" w:hAnsi="Aptos" w:cs="Aptos"/>
                <w:b/>
                <w:bCs/>
                <w:color w:val="FFFFFF" w:themeColor="background1"/>
                <w:spacing w:val="14"/>
              </w:rPr>
              <w:t>FOLLOW-UP REFERRAL REQUIRED?</w:t>
            </w:r>
          </w:p>
        </w:tc>
        <w:tc>
          <w:tcPr>
            <w:tcW w:w="1617" w:type="pct"/>
          </w:tcPr>
          <w:p w14:paraId="61E17F13" w14:textId="77777777" w:rsidR="00A65AE0" w:rsidRDefault="007B1D45">
            <w:pPr>
              <w:spacing w:after="60"/>
              <w:rPr>
                <w:rFonts w:ascii="Aptos" w:eastAsia="Aptos" w:hAnsi="Aptos" w:cs="Aptos"/>
                <w:color w:val="7C7C81"/>
              </w:rPr>
            </w:pPr>
            <w:sdt>
              <w:sdtPr>
                <w:rPr>
                  <w:rFonts w:ascii="Aptos" w:eastAsia="Aptos" w:hAnsi="Aptos" w:cs="Aptos"/>
                  <w:color w:val="7C7C81"/>
                </w:rPr>
                <w:id w:val="-1254736848"/>
                <w14:checkbox>
                  <w14:checked w14:val="0"/>
                  <w14:checkedState w14:val="2612" w14:font="MS Gothic"/>
                  <w14:uncheckedState w14:val="2610" w14:font="MS Gothic"/>
                </w14:checkbox>
              </w:sdtPr>
              <w:sdtEndPr/>
              <w:sdtContent>
                <w:r w:rsidR="00A65AE0">
                  <w:rPr>
                    <w:rFonts w:ascii="MS Gothic" w:eastAsia="MS Gothic" w:hAnsi="MS Gothic" w:cs="Aptos" w:hint="eastAsia"/>
                    <w:color w:val="7C7C81"/>
                  </w:rPr>
                  <w:t>☐</w:t>
                </w:r>
              </w:sdtContent>
            </w:sdt>
            <w:r w:rsidR="00A65AE0">
              <w:rPr>
                <w:rFonts w:ascii="Aptos" w:eastAsia="Aptos" w:hAnsi="Aptos" w:cs="Aptos"/>
                <w:color w:val="7C7C81"/>
              </w:rPr>
              <w:t xml:space="preserve"> Yes - date: </w:t>
            </w:r>
          </w:p>
          <w:p w14:paraId="4048A6D5" w14:textId="771453D8" w:rsidR="00A65AE0" w:rsidRDefault="007B1D45">
            <w:pPr>
              <w:spacing w:after="60"/>
              <w:rPr>
                <w:rFonts w:ascii="Aptos" w:eastAsia="Aptos" w:hAnsi="Aptos" w:cs="Aptos"/>
                <w:b/>
                <w:bCs/>
                <w:color w:val="F29D22"/>
                <w:spacing w:val="14"/>
                <w:sz w:val="18"/>
                <w:szCs w:val="18"/>
              </w:rPr>
            </w:pPr>
            <w:sdt>
              <w:sdtPr>
                <w:rPr>
                  <w:rFonts w:ascii="Aptos" w:eastAsia="Aptos" w:hAnsi="Aptos" w:cs="Aptos"/>
                  <w:color w:val="7C7C81"/>
                </w:rPr>
                <w:id w:val="-1724674543"/>
                <w14:checkbox>
                  <w14:checked w14:val="0"/>
                  <w14:checkedState w14:val="2612" w14:font="MS Gothic"/>
                  <w14:uncheckedState w14:val="2610" w14:font="MS Gothic"/>
                </w14:checkbox>
              </w:sdtPr>
              <w:sdtEndPr/>
              <w:sdtContent>
                <w:r w:rsidR="00A65AE0">
                  <w:rPr>
                    <w:rFonts w:ascii="MS Gothic" w:eastAsia="MS Gothic" w:hAnsi="MS Gothic" w:cs="Aptos" w:hint="eastAsia"/>
                    <w:color w:val="7C7C81"/>
                  </w:rPr>
                  <w:t>☐</w:t>
                </w:r>
              </w:sdtContent>
            </w:sdt>
            <w:r w:rsidR="00A65AE0">
              <w:rPr>
                <w:rFonts w:ascii="Aptos" w:eastAsia="Aptos" w:hAnsi="Aptos" w:cs="Aptos"/>
                <w:color w:val="7C7C81"/>
              </w:rPr>
              <w:t xml:space="preserve"> No</w:t>
            </w:r>
          </w:p>
        </w:tc>
      </w:tr>
    </w:tbl>
    <w:p w14:paraId="72D543B3" w14:textId="77777777" w:rsidR="00A65AE0" w:rsidRDefault="00A65AE0">
      <w:pPr>
        <w:spacing w:after="160" w:line="264" w:lineRule="auto"/>
        <w:rPr>
          <w:rFonts w:ascii="Aptos" w:eastAsia="Aptos" w:hAnsi="Aptos" w:cs="Aptos"/>
          <w:color w:val="7C7C81"/>
        </w:rPr>
      </w:pPr>
    </w:p>
    <w:p w14:paraId="09A25566" w14:textId="7C0BFC26" w:rsidR="00F12A47" w:rsidRDefault="00423EF8">
      <w:pPr>
        <w:spacing w:after="160" w:line="264" w:lineRule="auto"/>
      </w:pPr>
      <w:r>
        <w:rPr>
          <w:rFonts w:ascii="Aptos" w:eastAsia="Aptos" w:hAnsi="Aptos" w:cs="Aptos"/>
          <w:color w:val="7C7C81"/>
        </w:rPr>
        <w:t>This referral form and the associated OH report must be stored securely and treated as sensitive personal data in accordance with the organisation's Data Protection and GDPR Policy. Access must be restricted to those with a legitimate need to know.</w:t>
      </w:r>
    </w:p>
    <w:sectPr w:rsidR="00F12A47">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87CD9" w14:textId="77777777" w:rsidR="007B1D45" w:rsidRDefault="007B1D45">
      <w:r>
        <w:separator/>
      </w:r>
    </w:p>
  </w:endnote>
  <w:endnote w:type="continuationSeparator" w:id="0">
    <w:p w14:paraId="10F90789" w14:textId="77777777" w:rsidR="007B1D45" w:rsidRDefault="007B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5569" w14:textId="77777777" w:rsidR="00F12A47" w:rsidRDefault="00423EF8">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09A2556A" w14:textId="77777777" w:rsidR="00F12A47" w:rsidRDefault="00423EF8">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E79A1" w14:textId="77777777" w:rsidR="007B1D45" w:rsidRDefault="007B1D45">
      <w:r>
        <w:separator/>
      </w:r>
    </w:p>
  </w:footnote>
  <w:footnote w:type="continuationSeparator" w:id="0">
    <w:p w14:paraId="231F16DE" w14:textId="77777777" w:rsidR="007B1D45" w:rsidRDefault="007B1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5567" w14:textId="77777777" w:rsidR="00F12A47" w:rsidRDefault="00423EF8">
    <w:pPr>
      <w:jc w:val="center"/>
    </w:pPr>
    <w:r>
      <w:rPr>
        <w:noProof/>
      </w:rPr>
      <w:drawing>
        <wp:inline distT="0" distB="0" distL="0" distR="0" wp14:anchorId="09A2556B" wp14:editId="09A2556C">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09A25568" w14:textId="77777777" w:rsidR="00F12A47" w:rsidRDefault="00F12A47">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7610F"/>
    <w:multiLevelType w:val="hybridMultilevel"/>
    <w:tmpl w:val="83443810"/>
    <w:lvl w:ilvl="0" w:tplc="0E22B328">
      <w:start w:val="1"/>
      <w:numFmt w:val="bullet"/>
      <w:lvlText w:val="●"/>
      <w:lvlJc w:val="left"/>
      <w:pPr>
        <w:ind w:left="720" w:hanging="360"/>
      </w:pPr>
    </w:lvl>
    <w:lvl w:ilvl="1" w:tplc="773E0FA2">
      <w:start w:val="1"/>
      <w:numFmt w:val="bullet"/>
      <w:lvlText w:val="○"/>
      <w:lvlJc w:val="left"/>
      <w:pPr>
        <w:ind w:left="1440" w:hanging="360"/>
      </w:pPr>
    </w:lvl>
    <w:lvl w:ilvl="2" w:tplc="169A641A">
      <w:start w:val="1"/>
      <w:numFmt w:val="bullet"/>
      <w:lvlText w:val="■"/>
      <w:lvlJc w:val="left"/>
      <w:pPr>
        <w:ind w:left="2160" w:hanging="360"/>
      </w:pPr>
    </w:lvl>
    <w:lvl w:ilvl="3" w:tplc="D7B6F4D6">
      <w:start w:val="1"/>
      <w:numFmt w:val="bullet"/>
      <w:lvlText w:val="●"/>
      <w:lvlJc w:val="left"/>
      <w:pPr>
        <w:ind w:left="2880" w:hanging="360"/>
      </w:pPr>
    </w:lvl>
    <w:lvl w:ilvl="4" w:tplc="5A0630AE">
      <w:start w:val="1"/>
      <w:numFmt w:val="bullet"/>
      <w:lvlText w:val="○"/>
      <w:lvlJc w:val="left"/>
      <w:pPr>
        <w:ind w:left="3600" w:hanging="360"/>
      </w:pPr>
    </w:lvl>
    <w:lvl w:ilvl="5" w:tplc="013E1D96">
      <w:start w:val="1"/>
      <w:numFmt w:val="bullet"/>
      <w:lvlText w:val="■"/>
      <w:lvlJc w:val="left"/>
      <w:pPr>
        <w:ind w:left="4320" w:hanging="360"/>
      </w:pPr>
    </w:lvl>
    <w:lvl w:ilvl="6" w:tplc="51629438">
      <w:start w:val="1"/>
      <w:numFmt w:val="bullet"/>
      <w:lvlText w:val="●"/>
      <w:lvlJc w:val="left"/>
      <w:pPr>
        <w:ind w:left="5040" w:hanging="360"/>
      </w:pPr>
    </w:lvl>
    <w:lvl w:ilvl="7" w:tplc="908E0F00">
      <w:start w:val="1"/>
      <w:numFmt w:val="bullet"/>
      <w:lvlText w:val="●"/>
      <w:lvlJc w:val="left"/>
      <w:pPr>
        <w:ind w:left="5760" w:hanging="360"/>
      </w:pPr>
    </w:lvl>
    <w:lvl w:ilvl="8" w:tplc="D30E7A62">
      <w:start w:val="1"/>
      <w:numFmt w:val="bullet"/>
      <w:lvlText w:val="●"/>
      <w:lvlJc w:val="left"/>
      <w:pPr>
        <w:ind w:left="6480" w:hanging="360"/>
      </w:pPr>
    </w:lvl>
  </w:abstractNum>
  <w:num w:numId="1" w16cid:durableId="1183280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A47"/>
    <w:rsid w:val="000B1412"/>
    <w:rsid w:val="000B1B60"/>
    <w:rsid w:val="002551A8"/>
    <w:rsid w:val="002C0C33"/>
    <w:rsid w:val="00384513"/>
    <w:rsid w:val="00423EF8"/>
    <w:rsid w:val="0048274B"/>
    <w:rsid w:val="004D6C27"/>
    <w:rsid w:val="0052799E"/>
    <w:rsid w:val="00571942"/>
    <w:rsid w:val="005F6A20"/>
    <w:rsid w:val="006A3CD8"/>
    <w:rsid w:val="0077615C"/>
    <w:rsid w:val="007B1D45"/>
    <w:rsid w:val="00807633"/>
    <w:rsid w:val="0081404D"/>
    <w:rsid w:val="00915EF4"/>
    <w:rsid w:val="009B485C"/>
    <w:rsid w:val="00A65AE0"/>
    <w:rsid w:val="00A911DE"/>
    <w:rsid w:val="00AD3AB6"/>
    <w:rsid w:val="00BC565E"/>
    <w:rsid w:val="00E171CA"/>
    <w:rsid w:val="00EC480A"/>
    <w:rsid w:val="00EF70B9"/>
    <w:rsid w:val="00F12A47"/>
    <w:rsid w:val="00F32F7E"/>
    <w:rsid w:val="00F341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254B1"/>
  <w15:docId w15:val="{3C9E6292-A0D0-4D85-A458-BE099311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semiHidden/>
    <w:unhideWhenUsed/>
    <w:rsid w:val="00A911DE"/>
    <w:pPr>
      <w:tabs>
        <w:tab w:val="center" w:pos="4513"/>
        <w:tab w:val="right" w:pos="9026"/>
      </w:tabs>
    </w:pPr>
  </w:style>
  <w:style w:type="character" w:customStyle="1" w:styleId="HeaderChar">
    <w:name w:val="Header Char"/>
    <w:basedOn w:val="DefaultParagraphFont"/>
    <w:link w:val="Header"/>
    <w:uiPriority w:val="99"/>
    <w:semiHidden/>
    <w:rsid w:val="00A911DE"/>
  </w:style>
  <w:style w:type="paragraph" w:styleId="Footer">
    <w:name w:val="footer"/>
    <w:basedOn w:val="Normal"/>
    <w:link w:val="FooterChar"/>
    <w:uiPriority w:val="99"/>
    <w:semiHidden/>
    <w:unhideWhenUsed/>
    <w:rsid w:val="00A911DE"/>
    <w:pPr>
      <w:tabs>
        <w:tab w:val="center" w:pos="4513"/>
        <w:tab w:val="right" w:pos="9026"/>
      </w:tabs>
    </w:pPr>
  </w:style>
  <w:style w:type="character" w:customStyle="1" w:styleId="FooterChar">
    <w:name w:val="Footer Char"/>
    <w:basedOn w:val="DefaultParagraphFont"/>
    <w:link w:val="Footer"/>
    <w:uiPriority w:val="99"/>
    <w:semiHidden/>
    <w:rsid w:val="00A91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1063</Words>
  <Characters>5799</Characters>
  <Application>Microsoft Office Word</Application>
  <DocSecurity>0</DocSecurity>
  <Lines>276</Lines>
  <Paragraphs>171</Paragraphs>
  <ScaleCrop>false</ScaleCrop>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Health Referral Template</dc:title>
  <dc:creator>White Cube Consulting</dc:creator>
  <cp:lastModifiedBy>Campbell Urquhart</cp:lastModifiedBy>
  <cp:revision>15</cp:revision>
  <dcterms:created xsi:type="dcterms:W3CDTF">2026-07-03T12:12:00Z</dcterms:created>
  <dcterms:modified xsi:type="dcterms:W3CDTF">2026-07-17T09:03:00Z</dcterms:modified>
</cp:coreProperties>
</file>